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404" w:rsidRPr="00202DA2" w:rsidRDefault="00817404" w:rsidP="00817404">
      <w:pPr>
        <w:spacing w:after="0" w:line="240" w:lineRule="auto"/>
        <w:rPr>
          <w:rFonts w:asciiTheme="majorHAnsi" w:hAnsiTheme="majorHAnsi" w:cs="Times New Roman"/>
          <w:b/>
          <w:sz w:val="24"/>
          <w:szCs w:val="24"/>
        </w:rPr>
      </w:pPr>
    </w:p>
    <w:p w:rsidR="00817404" w:rsidRPr="00AF3CC3" w:rsidRDefault="00817404" w:rsidP="00AF3CC3">
      <w:pPr>
        <w:pStyle w:val="ListParagraph"/>
        <w:numPr>
          <w:ilvl w:val="0"/>
          <w:numId w:val="6"/>
        </w:numPr>
        <w:spacing w:after="0" w:line="240" w:lineRule="auto"/>
        <w:rPr>
          <w:rFonts w:asciiTheme="majorHAnsi" w:hAnsiTheme="majorHAnsi" w:cs="Times New Roman"/>
          <w:b/>
          <w:sz w:val="24"/>
          <w:szCs w:val="24"/>
        </w:rPr>
      </w:pPr>
      <w:r w:rsidRPr="00AF3CC3">
        <w:rPr>
          <w:rFonts w:asciiTheme="majorHAnsi" w:hAnsiTheme="majorHAnsi" w:cs="Times New Roman"/>
          <w:b/>
          <w:sz w:val="24"/>
          <w:szCs w:val="24"/>
        </w:rPr>
        <w:t>Conduct of Operations</w:t>
      </w:r>
    </w:p>
    <w:p w:rsidR="00817404" w:rsidRPr="00202DA2" w:rsidRDefault="00817404" w:rsidP="00817404">
      <w:pPr>
        <w:pStyle w:val="ListParagraph"/>
        <w:numPr>
          <w:ilvl w:val="1"/>
          <w:numId w:val="1"/>
        </w:numPr>
        <w:spacing w:after="0" w:line="240" w:lineRule="auto"/>
        <w:rPr>
          <w:rFonts w:asciiTheme="majorHAnsi" w:hAnsiTheme="majorHAnsi" w:cs="Times New Roman"/>
          <w:b/>
          <w:sz w:val="24"/>
          <w:szCs w:val="24"/>
        </w:rPr>
      </w:pPr>
      <w:r w:rsidRPr="00202DA2">
        <w:rPr>
          <w:rFonts w:asciiTheme="majorHAnsi" w:hAnsiTheme="majorHAnsi" w:cs="Times New Roman"/>
          <w:b/>
          <w:sz w:val="24"/>
          <w:szCs w:val="24"/>
        </w:rPr>
        <w:t>Project Schedule</w:t>
      </w:r>
    </w:p>
    <w:p w:rsidR="00817404" w:rsidRPr="00202DA2" w:rsidRDefault="00817404" w:rsidP="00817404">
      <w:pPr>
        <w:spacing w:after="0" w:line="240" w:lineRule="auto"/>
        <w:rPr>
          <w:rFonts w:asciiTheme="majorHAnsi" w:hAnsiTheme="majorHAnsi" w:cs="Times New Roman"/>
          <w:b/>
          <w:sz w:val="24"/>
          <w:szCs w:val="24"/>
        </w:rPr>
      </w:pPr>
    </w:p>
    <w:p w:rsidR="00817404" w:rsidRPr="00202DA2" w:rsidRDefault="00817404" w:rsidP="00817404">
      <w:pPr>
        <w:tabs>
          <w:tab w:val="num" w:pos="720"/>
        </w:tabs>
        <w:ind w:left="720"/>
        <w:rPr>
          <w:rFonts w:asciiTheme="majorHAnsi" w:hAnsiTheme="majorHAnsi" w:cs="Times New Roman"/>
          <w:sz w:val="24"/>
          <w:szCs w:val="24"/>
        </w:rPr>
      </w:pPr>
      <w:r w:rsidRPr="00202DA2">
        <w:rPr>
          <w:rFonts w:asciiTheme="majorHAnsi" w:hAnsiTheme="majorHAnsi" w:cs="Times New Roman"/>
          <w:sz w:val="24"/>
          <w:szCs w:val="24"/>
        </w:rPr>
        <w:t>An overview of the DEEPWAVE schedule is shown in Fig 3.1. Note that the “Operation” periods vary somewhat for the different facilities. Within the operations period for the Gulfstream V (i.e. 5 June to 21 July), several Intensive Operations Periods (IOP) will be declared by the Science Steering Committee. An IOP is a period of from 12 to 48 hours when aircraft and balloon operations are planned or underway. IOP start and end times are usually declared 24 hours in advance of the start time. Project data sets are usually organized by IOP number.</w:t>
      </w: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spacing w:after="0" w:line="240" w:lineRule="auto"/>
        <w:rPr>
          <w:rFonts w:asciiTheme="majorHAnsi" w:hAnsiTheme="majorHAnsi" w:cs="Times New Roman"/>
          <w:sz w:val="24"/>
          <w:szCs w:val="24"/>
        </w:rPr>
      </w:pPr>
      <w:r w:rsidRPr="00202DA2">
        <w:rPr>
          <w:rFonts w:asciiTheme="majorHAnsi" w:hAnsiTheme="majorHAnsi" w:cs="Times New Roman"/>
          <w:noProof/>
          <w:sz w:val="24"/>
          <w:szCs w:val="24"/>
        </w:rPr>
        <w:drawing>
          <wp:inline distT="0" distB="0" distL="0" distR="0">
            <wp:extent cx="5943600" cy="4415790"/>
            <wp:effectExtent l="0" t="0" r="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15790"/>
                    </a:xfrm>
                    <a:prstGeom prst="rect">
                      <a:avLst/>
                    </a:prstGeom>
                    <a:noFill/>
                    <a:ln>
                      <a:noFill/>
                    </a:ln>
                    <a:effectLst/>
                    <a:extLst/>
                  </pic:spPr>
                </pic:pic>
              </a:graphicData>
            </a:graphic>
          </wp:inline>
        </w:drawing>
      </w:r>
    </w:p>
    <w:p w:rsidR="006154FE" w:rsidRPr="00202DA2" w:rsidRDefault="00817404" w:rsidP="00A01634">
      <w:pPr>
        <w:ind w:firstLine="720"/>
        <w:rPr>
          <w:rFonts w:asciiTheme="majorHAnsi" w:hAnsiTheme="majorHAnsi"/>
        </w:rPr>
      </w:pPr>
      <w:r w:rsidRPr="00202DA2">
        <w:rPr>
          <w:rFonts w:asciiTheme="majorHAnsi" w:hAnsiTheme="majorHAnsi" w:cs="Times New Roman"/>
          <w:sz w:val="24"/>
          <w:szCs w:val="24"/>
        </w:rPr>
        <w:t>Fig 3.1: DEEPWAVE Facility Timeline</w:t>
      </w:r>
      <w:r w:rsidRPr="00202DA2">
        <w:rPr>
          <w:rFonts w:asciiTheme="majorHAnsi" w:hAnsiTheme="majorHAnsi" w:cs="Times New Roman"/>
          <w:sz w:val="24"/>
          <w:szCs w:val="24"/>
        </w:rPr>
        <w:br/>
      </w:r>
      <w:r w:rsidRPr="00202DA2">
        <w:rPr>
          <w:rFonts w:asciiTheme="majorHAnsi" w:hAnsiTheme="majorHAnsi" w:cs="Times New Roman"/>
          <w:sz w:val="24"/>
          <w:szCs w:val="24"/>
        </w:rPr>
        <w:br/>
      </w:r>
      <w:r w:rsidR="006154FE" w:rsidRPr="00202DA2">
        <w:rPr>
          <w:rFonts w:asciiTheme="majorHAnsi" w:hAnsiTheme="majorHAnsi"/>
        </w:rPr>
        <w:t>DEEPWAVE field operation preparation will begin in the first week of May.   Figure 3.1 shows the schedule for the full suite of DEEPWAVE facilities and instrumentation.</w:t>
      </w:r>
    </w:p>
    <w:p w:rsidR="006154FE" w:rsidRPr="00202DA2" w:rsidRDefault="006154FE" w:rsidP="006154FE">
      <w:pPr>
        <w:rPr>
          <w:rFonts w:asciiTheme="majorHAnsi" w:hAnsiTheme="majorHAnsi"/>
        </w:rPr>
      </w:pPr>
      <w:r w:rsidRPr="00202DA2">
        <w:rPr>
          <w:rFonts w:asciiTheme="majorHAnsi" w:hAnsiTheme="majorHAnsi"/>
        </w:rPr>
        <w:lastRenderedPageBreak/>
        <w:t>Initial preparations for operations begin with aircraft upload in early May and the set-up of the DEEPWAVE Christchurch Operations Center beginning on 30 May.</w:t>
      </w:r>
    </w:p>
    <w:p w:rsidR="00F5641C" w:rsidRPr="003D492D" w:rsidRDefault="006154FE" w:rsidP="00F5641C">
      <w:pPr>
        <w:rPr>
          <w:rFonts w:asciiTheme="majorHAnsi" w:hAnsiTheme="majorHAnsi"/>
        </w:rPr>
      </w:pPr>
      <w:r w:rsidRPr="00202DA2">
        <w:rPr>
          <w:rFonts w:asciiTheme="majorHAnsi" w:hAnsiTheme="majorHAnsi"/>
        </w:rPr>
        <w:t>The NCAR/NSF GV aircraft instrument upload will occur from 1 to 20</w:t>
      </w:r>
      <w:r w:rsidRPr="00202DA2">
        <w:rPr>
          <w:rFonts w:asciiTheme="majorHAnsi" w:hAnsiTheme="majorHAnsi"/>
          <w:vertAlign w:val="superscript"/>
        </w:rPr>
        <w:t xml:space="preserve"> </w:t>
      </w:r>
      <w:r w:rsidRPr="00202DA2">
        <w:rPr>
          <w:rFonts w:asciiTheme="majorHAnsi" w:hAnsiTheme="majorHAnsi"/>
        </w:rPr>
        <w:t xml:space="preserve">May. GV test flights will last from 5/22 through 5/30. Ferry to New Zealand will begin on 5/31, with the plane arriving in Christchurch on 6/3. Research flight operations will last from 6/5 through 7/21, with an enhanced operations period (pilot double crews) between 6/21 and 7/5.  </w:t>
      </w:r>
      <w:r w:rsidR="00F5641C" w:rsidRPr="003D492D">
        <w:rPr>
          <w:rFonts w:asciiTheme="majorHAnsi" w:hAnsiTheme="majorHAnsi"/>
        </w:rPr>
        <w:t>The DLR Falcon will ferry from Germany to Christchurch between 6/22 and 6/27.  Research flight operations will last from 6/29 to 7/21, and ferry back to Germany will last from 7/23 to 7/29.</w:t>
      </w:r>
    </w:p>
    <w:p w:rsidR="006154FE" w:rsidRPr="00202DA2" w:rsidRDefault="006154FE" w:rsidP="006154FE">
      <w:pPr>
        <w:rPr>
          <w:rFonts w:asciiTheme="majorHAnsi" w:hAnsiTheme="majorHAnsi"/>
        </w:rPr>
      </w:pPr>
      <w:r w:rsidRPr="00202DA2">
        <w:rPr>
          <w:rFonts w:asciiTheme="majorHAnsi" w:hAnsiTheme="majorHAnsi"/>
        </w:rPr>
        <w:t xml:space="preserve">The NCAR/NSF ISS system will begin setup near </w:t>
      </w:r>
      <w:proofErr w:type="spellStart"/>
      <w:r w:rsidRPr="00202DA2">
        <w:rPr>
          <w:rFonts w:asciiTheme="majorHAnsi" w:hAnsiTheme="majorHAnsi"/>
        </w:rPr>
        <w:t>Hokitika</w:t>
      </w:r>
      <w:proofErr w:type="spellEnd"/>
      <w:r w:rsidRPr="00202DA2">
        <w:rPr>
          <w:rFonts w:asciiTheme="majorHAnsi" w:hAnsiTheme="majorHAnsi"/>
        </w:rPr>
        <w:t>, New Zealand on 5/15. Operations will last from 5/29 to 7/27, and teardown will take place from 7/28 to 8/5.</w:t>
      </w:r>
    </w:p>
    <w:p w:rsidR="006154FE" w:rsidRPr="00202DA2" w:rsidRDefault="006154FE" w:rsidP="006154FE">
      <w:pPr>
        <w:rPr>
          <w:rFonts w:asciiTheme="majorHAnsi" w:hAnsiTheme="majorHAnsi"/>
        </w:rPr>
      </w:pPr>
      <w:r w:rsidRPr="00202DA2">
        <w:rPr>
          <w:rFonts w:asciiTheme="majorHAnsi" w:hAnsiTheme="majorHAnsi"/>
        </w:rPr>
        <w:t>DEEPWAVE operations support will begin with the Field Catalog becoming operational (i.e. accept operational products) on 5/15, lasting through the project and approximately 2 weeks following the last flight day on ~4 August . The operations center in Christchurch will be set up between 5/30 and 6/2. It will be operational between 6/3 and 7/21, with teardown on 7/22. Numerical products and research model output related to DEEPWAVE operations should all be accessible on the Field Catalog by 6/1, lasting through 8/04.</w:t>
      </w:r>
    </w:p>
    <w:p w:rsidR="006154FE" w:rsidRPr="00202DA2" w:rsidRDefault="006154FE" w:rsidP="006154FE">
      <w:pPr>
        <w:rPr>
          <w:rFonts w:asciiTheme="majorHAnsi" w:hAnsiTheme="majorHAnsi"/>
        </w:rPr>
      </w:pPr>
      <w:r w:rsidRPr="00202DA2">
        <w:rPr>
          <w:rFonts w:asciiTheme="majorHAnsi" w:hAnsiTheme="majorHAnsi"/>
        </w:rPr>
        <w:t>Collaborating instrumentation from the different research groups in New Zealand and Australia should all be operational by 6/5 – the first potential IOP of the DEEPWAVE project. Instrumentation will run through the duration of the project, ending on 7/21, depending upon specific instrumentation provider schedules.</w:t>
      </w:r>
    </w:p>
    <w:p w:rsidR="006154FE" w:rsidRPr="00202DA2" w:rsidRDefault="006154FE" w:rsidP="006154FE">
      <w:pPr>
        <w:ind w:firstLine="720"/>
        <w:rPr>
          <w:rFonts w:asciiTheme="majorHAnsi" w:hAnsiTheme="majorHAnsi"/>
        </w:rPr>
      </w:pPr>
      <w:r w:rsidRPr="00202DA2">
        <w:rPr>
          <w:rFonts w:asciiTheme="majorHAnsi" w:hAnsiTheme="majorHAnsi"/>
        </w:rPr>
        <w:t xml:space="preserve">We have also provided information in Figure 3.2 that provides some very specific details related to the very busy first week of operations in DEEPWAVE.  </w:t>
      </w:r>
    </w:p>
    <w:p w:rsidR="006154FE" w:rsidRPr="00202DA2" w:rsidRDefault="006154FE" w:rsidP="006154FE">
      <w:pPr>
        <w:rPr>
          <w:rFonts w:asciiTheme="majorHAnsi" w:hAnsiTheme="majorHAnsi"/>
        </w:rPr>
      </w:pPr>
    </w:p>
    <w:p w:rsidR="006154FE" w:rsidRPr="00202DA2" w:rsidRDefault="006154FE" w:rsidP="006154FE">
      <w:pPr>
        <w:rPr>
          <w:rFonts w:asciiTheme="majorHAnsi" w:hAnsiTheme="majorHAnsi"/>
        </w:rPr>
      </w:pPr>
      <w:r w:rsidRPr="00202DA2">
        <w:rPr>
          <w:rFonts w:asciiTheme="majorHAnsi" w:hAnsiTheme="majorHAnsi"/>
          <w:noProof/>
        </w:rPr>
        <w:lastRenderedPageBreak/>
        <w:drawing>
          <wp:inline distT="0" distB="0" distL="0" distR="0">
            <wp:extent cx="5943484" cy="4386580"/>
            <wp:effectExtent l="0" t="0" r="116" b="0"/>
            <wp:docPr id="2" name="Picture 1" descr="DEEPWAVE Operations Timeline We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WAVE Operations Timeline Week 1.png"/>
                    <pic:cNvPicPr/>
                  </pic:nvPicPr>
                  <pic:blipFill>
                    <a:blip r:embed="rId7"/>
                    <a:stretch>
                      <a:fillRect/>
                    </a:stretch>
                  </pic:blipFill>
                  <pic:spPr>
                    <a:xfrm>
                      <a:off x="0" y="0"/>
                      <a:ext cx="5943484" cy="4386580"/>
                    </a:xfrm>
                    <a:prstGeom prst="rect">
                      <a:avLst/>
                    </a:prstGeom>
                  </pic:spPr>
                </pic:pic>
              </a:graphicData>
            </a:graphic>
          </wp:inline>
        </w:drawing>
      </w:r>
    </w:p>
    <w:p w:rsidR="006154FE" w:rsidRPr="00202DA2" w:rsidRDefault="006154FE" w:rsidP="006154FE">
      <w:pPr>
        <w:ind w:firstLine="720"/>
        <w:jc w:val="center"/>
        <w:rPr>
          <w:rFonts w:asciiTheme="majorHAnsi" w:hAnsiTheme="majorHAnsi"/>
        </w:rPr>
      </w:pPr>
      <w:r w:rsidRPr="00202DA2">
        <w:rPr>
          <w:rFonts w:asciiTheme="majorHAnsi" w:hAnsiTheme="majorHAnsi"/>
        </w:rPr>
        <w:t xml:space="preserve">Figure 3.2.  DEEPWAVE Time line for </w:t>
      </w:r>
      <w:r w:rsidR="00747484">
        <w:rPr>
          <w:rFonts w:asciiTheme="majorHAnsi" w:hAnsiTheme="majorHAnsi"/>
        </w:rPr>
        <w:t>the first week of set-up and operations in the</w:t>
      </w:r>
      <w:r w:rsidR="00747484" w:rsidRPr="00202DA2">
        <w:rPr>
          <w:rFonts w:asciiTheme="majorHAnsi" w:hAnsiTheme="majorHAnsi"/>
        </w:rPr>
        <w:t xml:space="preserve"> </w:t>
      </w:r>
      <w:r w:rsidRPr="00202DA2">
        <w:rPr>
          <w:rFonts w:asciiTheme="majorHAnsi" w:hAnsiTheme="majorHAnsi"/>
        </w:rPr>
        <w:t xml:space="preserve">1-7 June 2014 period including set-up and proposed first </w:t>
      </w:r>
      <w:r w:rsidR="00747484">
        <w:rPr>
          <w:rFonts w:asciiTheme="majorHAnsi" w:hAnsiTheme="majorHAnsi"/>
        </w:rPr>
        <w:t xml:space="preserve">GV </w:t>
      </w:r>
      <w:r w:rsidRPr="00202DA2">
        <w:rPr>
          <w:rFonts w:asciiTheme="majorHAnsi" w:hAnsiTheme="majorHAnsi"/>
        </w:rPr>
        <w:t>flight day on evening of 5 June.</w:t>
      </w:r>
    </w:p>
    <w:p w:rsidR="006154FE" w:rsidRPr="00202DA2" w:rsidRDefault="006154FE" w:rsidP="006154FE">
      <w:pPr>
        <w:ind w:firstLine="720"/>
        <w:rPr>
          <w:rFonts w:asciiTheme="majorHAnsi" w:hAnsiTheme="majorHAnsi"/>
        </w:rPr>
      </w:pPr>
      <w:r w:rsidRPr="00202DA2">
        <w:rPr>
          <w:rFonts w:asciiTheme="majorHAnsi" w:hAnsiTheme="majorHAnsi"/>
        </w:rPr>
        <w:t xml:space="preserve">Some </w:t>
      </w:r>
      <w:r w:rsidR="006C73EF">
        <w:rPr>
          <w:rFonts w:asciiTheme="majorHAnsi" w:hAnsiTheme="majorHAnsi"/>
        </w:rPr>
        <w:t>components</w:t>
      </w:r>
      <w:r w:rsidR="006C73EF" w:rsidRPr="00202DA2">
        <w:rPr>
          <w:rFonts w:asciiTheme="majorHAnsi" w:hAnsiTheme="majorHAnsi"/>
        </w:rPr>
        <w:t xml:space="preserve"> </w:t>
      </w:r>
      <w:r w:rsidRPr="00202DA2">
        <w:rPr>
          <w:rFonts w:asciiTheme="majorHAnsi" w:hAnsiTheme="majorHAnsi"/>
        </w:rPr>
        <w:t>of the project will be underway and many will be in the process of starting up during the first week of June.  The Field Catalog, ISS Operations and special model runs will all be operational on or before 1 June. Setup for Observations from New Zealand and Australia will last through 6/4, becoming operational on 6/5. The NCAR/NSF GV ferry flight will arrive in Christchurch on 6/3.  The flight crew will transition into night schedule with the first potential IOP-1 flight on the night of 6/5 – 6/6.  The Operations Center setup will fully functional on the afternoon of 6/3. LAN setup in buildings B46 and B52 will conclude by end of day Monday 6/2. Aircraft support setup will begin Monday 6/2 and last through Wednesday 6/4. DEEPWAVE participants will be arriving throughout the week, with most of the staff in place by Thursday 6/5.  Dropsonde Quality Control training will take place from Wednesday 6/4 through Friday 6/5 for those students and staff involved in that process. The DEEPWAVE forecast team will begin operation starting with Tuesday’s (6/3) forecast cycle, looking ahead to potential IOPs beginning the night of 6/5. Daily Planning Meetings will begin on Tuesday 6/3.  These meetings will take place every day at 1PM New Zealand Local time (01 UTC).</w:t>
      </w:r>
      <w:r w:rsidRPr="00202DA2">
        <w:rPr>
          <w:rFonts w:asciiTheme="majorHAnsi" w:hAnsiTheme="majorHAnsi"/>
        </w:rPr>
        <w:br/>
      </w: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pStyle w:val="ListParagraph"/>
        <w:numPr>
          <w:ilvl w:val="1"/>
          <w:numId w:val="1"/>
        </w:numPr>
        <w:spacing w:after="0" w:line="240" w:lineRule="auto"/>
        <w:rPr>
          <w:rFonts w:asciiTheme="majorHAnsi" w:hAnsiTheme="majorHAnsi" w:cs="Times New Roman"/>
          <w:b/>
          <w:sz w:val="24"/>
          <w:szCs w:val="24"/>
        </w:rPr>
      </w:pPr>
      <w:r w:rsidRPr="00202DA2">
        <w:rPr>
          <w:rFonts w:asciiTheme="majorHAnsi" w:hAnsiTheme="majorHAnsi" w:cs="Times New Roman"/>
          <w:b/>
          <w:sz w:val="24"/>
          <w:szCs w:val="24"/>
        </w:rPr>
        <w:t>Leadership and staff schedule</w:t>
      </w:r>
    </w:p>
    <w:p w:rsidR="00817404" w:rsidRPr="00202DA2" w:rsidRDefault="00817404" w:rsidP="00817404">
      <w:pPr>
        <w:spacing w:after="0" w:line="240" w:lineRule="auto"/>
        <w:rPr>
          <w:rFonts w:asciiTheme="majorHAnsi" w:hAnsiTheme="majorHAnsi" w:cs="Times New Roman"/>
          <w:sz w:val="24"/>
          <w:szCs w:val="24"/>
        </w:rPr>
      </w:pPr>
      <w:r w:rsidRPr="00202DA2">
        <w:rPr>
          <w:rFonts w:asciiTheme="majorHAnsi" w:hAnsiTheme="majorHAnsi" w:cs="Times New Roman"/>
          <w:sz w:val="24"/>
          <w:szCs w:val="24"/>
        </w:rPr>
        <w:br/>
        <w:t>Due to staff rotation though Christchurch, the job assignments in DEEPWAVE will also rotate. For simplicity, we have chosen to use a weekly rotation. The Science Steering Committee is responsible for declaring IOPs and deploying observing systems, with the limits of expendable resources supported by the funding agencies. Its weekly schedule is given in Table 3.1.</w:t>
      </w:r>
      <w:r w:rsidRPr="00202DA2">
        <w:rPr>
          <w:rFonts w:asciiTheme="majorHAnsi" w:hAnsiTheme="majorHAnsi" w:cs="Times New Roman"/>
          <w:sz w:val="24"/>
          <w:szCs w:val="24"/>
        </w:rPr>
        <w:br/>
      </w:r>
    </w:p>
    <w:p w:rsidR="00A00A6D" w:rsidRDefault="00A00A6D" w:rsidP="00A00A6D">
      <w:pPr>
        <w:rPr>
          <w:ins w:id="0" w:author="Jim Moore" w:date="2014-06-09T21:26:00Z"/>
        </w:rPr>
      </w:pPr>
    </w:p>
    <w:p w:rsidR="00A00A6D" w:rsidRDefault="00A00A6D" w:rsidP="00A00A6D">
      <w:pPr>
        <w:rPr>
          <w:ins w:id="1" w:author="Jim Moore" w:date="2014-06-09T21:26:00Z"/>
        </w:rPr>
      </w:pPr>
      <w:ins w:id="2" w:author="Jim Moore" w:date="2014-06-09T21:26:00Z">
        <w:r>
          <w:t>Staffing Table 3.1:  Steering Committee Schedule (subject to change)</w:t>
        </w:r>
      </w:ins>
    </w:p>
    <w:tbl>
      <w:tblPr>
        <w:tblStyle w:val="TableGrid"/>
        <w:tblW w:w="0" w:type="auto"/>
        <w:tblLook w:val="04A0" w:firstRow="1" w:lastRow="0" w:firstColumn="1" w:lastColumn="0" w:noHBand="0" w:noVBand="1"/>
      </w:tblPr>
      <w:tblGrid>
        <w:gridCol w:w="918"/>
        <w:gridCol w:w="1800"/>
        <w:gridCol w:w="1440"/>
        <w:gridCol w:w="4680"/>
      </w:tblGrid>
      <w:tr w:rsidR="00A00A6D" w:rsidTr="00A00A6D">
        <w:trPr>
          <w:ins w:id="3" w:author="Jim Moore" w:date="2014-06-09T21:26:00Z"/>
        </w:trPr>
        <w:tc>
          <w:tcPr>
            <w:tcW w:w="918" w:type="dxa"/>
          </w:tcPr>
          <w:p w:rsidR="00A00A6D" w:rsidRPr="00CE5ED4" w:rsidRDefault="00A00A6D" w:rsidP="00A00A6D">
            <w:pPr>
              <w:rPr>
                <w:ins w:id="4" w:author="Jim Moore" w:date="2014-06-09T21:26:00Z"/>
                <w:b/>
              </w:rPr>
            </w:pPr>
            <w:ins w:id="5" w:author="Jim Moore" w:date="2014-06-09T21:26:00Z">
              <w:r w:rsidRPr="00CE5ED4">
                <w:rPr>
                  <w:b/>
                </w:rPr>
                <w:t>Week</w:t>
              </w:r>
            </w:ins>
          </w:p>
        </w:tc>
        <w:tc>
          <w:tcPr>
            <w:tcW w:w="1800" w:type="dxa"/>
          </w:tcPr>
          <w:p w:rsidR="00A00A6D" w:rsidRPr="00CE5ED4" w:rsidRDefault="00A00A6D" w:rsidP="00A00A6D">
            <w:pPr>
              <w:rPr>
                <w:ins w:id="6" w:author="Jim Moore" w:date="2014-06-09T21:26:00Z"/>
                <w:b/>
              </w:rPr>
            </w:pPr>
            <w:ins w:id="7" w:author="Jim Moore" w:date="2014-06-09T21:26:00Z">
              <w:r w:rsidRPr="00CE5ED4">
                <w:rPr>
                  <w:b/>
                </w:rPr>
                <w:t>Dates</w:t>
              </w:r>
            </w:ins>
          </w:p>
        </w:tc>
        <w:tc>
          <w:tcPr>
            <w:tcW w:w="1440" w:type="dxa"/>
          </w:tcPr>
          <w:p w:rsidR="00A00A6D" w:rsidRPr="00CE5ED4" w:rsidRDefault="00A00A6D" w:rsidP="00A00A6D">
            <w:pPr>
              <w:rPr>
                <w:ins w:id="8" w:author="Jim Moore" w:date="2014-06-09T21:26:00Z"/>
                <w:b/>
              </w:rPr>
            </w:pPr>
            <w:ins w:id="9" w:author="Jim Moore" w:date="2014-06-09T21:26:00Z">
              <w:r w:rsidRPr="00CE5ED4">
                <w:rPr>
                  <w:b/>
                </w:rPr>
                <w:t>Chair</w:t>
              </w:r>
            </w:ins>
          </w:p>
        </w:tc>
        <w:tc>
          <w:tcPr>
            <w:tcW w:w="4680" w:type="dxa"/>
          </w:tcPr>
          <w:p w:rsidR="00A00A6D" w:rsidRPr="00CE5ED4" w:rsidRDefault="00A00A6D" w:rsidP="00A00A6D">
            <w:pPr>
              <w:rPr>
                <w:ins w:id="10" w:author="Jim Moore" w:date="2014-06-09T21:26:00Z"/>
                <w:b/>
              </w:rPr>
            </w:pPr>
            <w:ins w:id="11" w:author="Jim Moore" w:date="2014-06-09T21:26:00Z">
              <w:r w:rsidRPr="00CE5ED4">
                <w:rPr>
                  <w:b/>
                </w:rPr>
                <w:t>Members</w:t>
              </w:r>
            </w:ins>
          </w:p>
        </w:tc>
      </w:tr>
      <w:tr w:rsidR="00A00A6D" w:rsidTr="00A00A6D">
        <w:trPr>
          <w:ins w:id="12" w:author="Jim Moore" w:date="2014-06-09T21:26:00Z"/>
        </w:trPr>
        <w:tc>
          <w:tcPr>
            <w:tcW w:w="918" w:type="dxa"/>
          </w:tcPr>
          <w:p w:rsidR="00A00A6D" w:rsidRDefault="00A00A6D" w:rsidP="00A00A6D">
            <w:pPr>
              <w:rPr>
                <w:ins w:id="13" w:author="Jim Moore" w:date="2014-06-09T21:26:00Z"/>
              </w:rPr>
            </w:pPr>
            <w:ins w:id="14" w:author="Jim Moore" w:date="2014-06-09T21:26:00Z">
              <w:r>
                <w:t>1</w:t>
              </w:r>
            </w:ins>
          </w:p>
        </w:tc>
        <w:tc>
          <w:tcPr>
            <w:tcW w:w="1800" w:type="dxa"/>
          </w:tcPr>
          <w:p w:rsidR="00A00A6D" w:rsidRDefault="00A00A6D" w:rsidP="00A00A6D">
            <w:pPr>
              <w:rPr>
                <w:ins w:id="15" w:author="Jim Moore" w:date="2014-06-09T21:26:00Z"/>
              </w:rPr>
            </w:pPr>
            <w:ins w:id="16" w:author="Jim Moore" w:date="2014-06-09T21:26:00Z">
              <w:r>
                <w:t>June 2-June 8</w:t>
              </w:r>
            </w:ins>
          </w:p>
        </w:tc>
        <w:tc>
          <w:tcPr>
            <w:tcW w:w="1440" w:type="dxa"/>
          </w:tcPr>
          <w:p w:rsidR="00A00A6D" w:rsidRDefault="00A00A6D" w:rsidP="00A00A6D">
            <w:pPr>
              <w:rPr>
                <w:ins w:id="17" w:author="Jim Moore" w:date="2014-06-09T21:26:00Z"/>
              </w:rPr>
            </w:pPr>
            <w:proofErr w:type="spellStart"/>
            <w:ins w:id="18" w:author="Jim Moore" w:date="2014-06-09T21:26:00Z">
              <w:r>
                <w:t>R.Smith</w:t>
              </w:r>
              <w:proofErr w:type="spellEnd"/>
            </w:ins>
          </w:p>
        </w:tc>
        <w:tc>
          <w:tcPr>
            <w:tcW w:w="4680" w:type="dxa"/>
          </w:tcPr>
          <w:p w:rsidR="00A00A6D" w:rsidRDefault="00A00A6D" w:rsidP="00A00A6D">
            <w:pPr>
              <w:rPr>
                <w:ins w:id="19" w:author="Jim Moore" w:date="2014-06-09T21:26:00Z"/>
              </w:rPr>
            </w:pPr>
            <w:proofErr w:type="spellStart"/>
            <w:ins w:id="20" w:author="Jim Moore" w:date="2014-06-09T21:26:00Z">
              <w:r>
                <w:t>Fritts</w:t>
              </w:r>
              <w:proofErr w:type="spellEnd"/>
              <w:r>
                <w:t xml:space="preserve">, Taylor, </w:t>
              </w:r>
              <w:proofErr w:type="spellStart"/>
              <w:r>
                <w:t>Reinecke</w:t>
              </w:r>
              <w:proofErr w:type="spellEnd"/>
              <w:r>
                <w:t xml:space="preserve">, </w:t>
              </w:r>
              <w:proofErr w:type="spellStart"/>
              <w:r>
                <w:t>Uddstrom</w:t>
              </w:r>
              <w:proofErr w:type="spellEnd"/>
            </w:ins>
          </w:p>
        </w:tc>
      </w:tr>
      <w:tr w:rsidR="00A00A6D" w:rsidTr="00A00A6D">
        <w:trPr>
          <w:ins w:id="21" w:author="Jim Moore" w:date="2014-06-09T21:26:00Z"/>
        </w:trPr>
        <w:tc>
          <w:tcPr>
            <w:tcW w:w="918" w:type="dxa"/>
          </w:tcPr>
          <w:p w:rsidR="00A00A6D" w:rsidRDefault="00A00A6D" w:rsidP="00A00A6D">
            <w:pPr>
              <w:rPr>
                <w:ins w:id="22" w:author="Jim Moore" w:date="2014-06-09T21:26:00Z"/>
              </w:rPr>
            </w:pPr>
            <w:ins w:id="23" w:author="Jim Moore" w:date="2014-06-09T21:26:00Z">
              <w:r>
                <w:t>2</w:t>
              </w:r>
            </w:ins>
          </w:p>
        </w:tc>
        <w:tc>
          <w:tcPr>
            <w:tcW w:w="1800" w:type="dxa"/>
          </w:tcPr>
          <w:p w:rsidR="00A00A6D" w:rsidRDefault="00A00A6D" w:rsidP="00A00A6D">
            <w:pPr>
              <w:rPr>
                <w:ins w:id="24" w:author="Jim Moore" w:date="2014-06-09T21:26:00Z"/>
              </w:rPr>
            </w:pPr>
            <w:ins w:id="25" w:author="Jim Moore" w:date="2014-06-09T21:26:00Z">
              <w:r>
                <w:t>June 9-June 15</w:t>
              </w:r>
            </w:ins>
          </w:p>
        </w:tc>
        <w:tc>
          <w:tcPr>
            <w:tcW w:w="1440" w:type="dxa"/>
          </w:tcPr>
          <w:p w:rsidR="00A00A6D" w:rsidRDefault="00A00A6D" w:rsidP="00A00A6D">
            <w:pPr>
              <w:rPr>
                <w:ins w:id="26" w:author="Jim Moore" w:date="2014-06-09T21:26:00Z"/>
              </w:rPr>
            </w:pPr>
            <w:proofErr w:type="spellStart"/>
            <w:ins w:id="27" w:author="Jim Moore" w:date="2014-06-09T21:26:00Z">
              <w:r>
                <w:t>Fritts</w:t>
              </w:r>
              <w:proofErr w:type="spellEnd"/>
            </w:ins>
          </w:p>
        </w:tc>
        <w:tc>
          <w:tcPr>
            <w:tcW w:w="4680" w:type="dxa"/>
          </w:tcPr>
          <w:p w:rsidR="00A00A6D" w:rsidRDefault="00A00A6D" w:rsidP="00A00A6D">
            <w:pPr>
              <w:rPr>
                <w:ins w:id="28" w:author="Jim Moore" w:date="2014-06-09T21:26:00Z"/>
              </w:rPr>
            </w:pPr>
            <w:proofErr w:type="spellStart"/>
            <w:ins w:id="29" w:author="Jim Moore" w:date="2014-06-09T21:26:00Z">
              <w:r>
                <w:t>R.Smith</w:t>
              </w:r>
              <w:proofErr w:type="spellEnd"/>
              <w:r>
                <w:t xml:space="preserve">, </w:t>
              </w:r>
              <w:proofErr w:type="spellStart"/>
              <w:r>
                <w:t>Doernbrack</w:t>
              </w:r>
              <w:proofErr w:type="spellEnd"/>
              <w:r>
                <w:t xml:space="preserve">, </w:t>
              </w:r>
              <w:proofErr w:type="spellStart"/>
              <w:r>
                <w:t>Reinecke</w:t>
              </w:r>
              <w:proofErr w:type="spellEnd"/>
              <w:r>
                <w:t>, Taylor</w:t>
              </w:r>
            </w:ins>
          </w:p>
        </w:tc>
      </w:tr>
      <w:tr w:rsidR="00A00A6D" w:rsidTr="00A00A6D">
        <w:trPr>
          <w:trHeight w:val="350"/>
          <w:ins w:id="30" w:author="Jim Moore" w:date="2014-06-09T21:26:00Z"/>
        </w:trPr>
        <w:tc>
          <w:tcPr>
            <w:tcW w:w="918" w:type="dxa"/>
          </w:tcPr>
          <w:p w:rsidR="00A00A6D" w:rsidRDefault="00A00A6D" w:rsidP="00A00A6D">
            <w:pPr>
              <w:rPr>
                <w:ins w:id="31" w:author="Jim Moore" w:date="2014-06-09T21:26:00Z"/>
              </w:rPr>
            </w:pPr>
            <w:ins w:id="32" w:author="Jim Moore" w:date="2014-06-09T21:26:00Z">
              <w:r>
                <w:t>3</w:t>
              </w:r>
            </w:ins>
          </w:p>
        </w:tc>
        <w:tc>
          <w:tcPr>
            <w:tcW w:w="1800" w:type="dxa"/>
          </w:tcPr>
          <w:p w:rsidR="00A00A6D" w:rsidRDefault="00A00A6D" w:rsidP="00A00A6D">
            <w:pPr>
              <w:rPr>
                <w:ins w:id="33" w:author="Jim Moore" w:date="2014-06-09T21:26:00Z"/>
              </w:rPr>
            </w:pPr>
            <w:ins w:id="34" w:author="Jim Moore" w:date="2014-06-09T21:26:00Z">
              <w:r>
                <w:t>June 16-June 22</w:t>
              </w:r>
            </w:ins>
          </w:p>
        </w:tc>
        <w:tc>
          <w:tcPr>
            <w:tcW w:w="1440" w:type="dxa"/>
          </w:tcPr>
          <w:p w:rsidR="00A00A6D" w:rsidRDefault="00A00A6D" w:rsidP="00A00A6D">
            <w:pPr>
              <w:rPr>
                <w:ins w:id="35" w:author="Jim Moore" w:date="2014-06-09T21:26:00Z"/>
              </w:rPr>
            </w:pPr>
            <w:proofErr w:type="spellStart"/>
            <w:ins w:id="36" w:author="Jim Moore" w:date="2014-06-09T21:26:00Z">
              <w:r>
                <w:t>Doernbrack</w:t>
              </w:r>
              <w:proofErr w:type="spellEnd"/>
              <w:r>
                <w:t>?</w:t>
              </w:r>
            </w:ins>
          </w:p>
          <w:p w:rsidR="00A00A6D" w:rsidRDefault="00A00A6D" w:rsidP="00A00A6D">
            <w:pPr>
              <w:rPr>
                <w:ins w:id="37" w:author="Jim Moore" w:date="2014-06-09T21:26:00Z"/>
              </w:rPr>
            </w:pPr>
            <w:ins w:id="38" w:author="Jim Moore" w:date="2014-06-09T21:26:00Z">
              <w:r>
                <w:t>Taylor?</w:t>
              </w:r>
            </w:ins>
          </w:p>
        </w:tc>
        <w:tc>
          <w:tcPr>
            <w:tcW w:w="4680" w:type="dxa"/>
          </w:tcPr>
          <w:p w:rsidR="00A00A6D" w:rsidRDefault="00A00A6D" w:rsidP="00A00A6D">
            <w:pPr>
              <w:rPr>
                <w:ins w:id="39" w:author="Jim Moore" w:date="2014-06-09T21:26:00Z"/>
              </w:rPr>
            </w:pPr>
            <w:ins w:id="40" w:author="Jim Moore" w:date="2014-06-09T21:26:00Z">
              <w:r>
                <w:t xml:space="preserve">Doyle, R. Smith, </w:t>
              </w:r>
              <w:proofErr w:type="spellStart"/>
              <w:r>
                <w:t>Fritts</w:t>
              </w:r>
              <w:proofErr w:type="spellEnd"/>
              <w:r>
                <w:t>, Taylor, Turner</w:t>
              </w:r>
            </w:ins>
          </w:p>
        </w:tc>
      </w:tr>
      <w:tr w:rsidR="00A00A6D" w:rsidTr="00A00A6D">
        <w:trPr>
          <w:ins w:id="41" w:author="Jim Moore" w:date="2014-06-09T21:26:00Z"/>
        </w:trPr>
        <w:tc>
          <w:tcPr>
            <w:tcW w:w="918" w:type="dxa"/>
          </w:tcPr>
          <w:p w:rsidR="00A00A6D" w:rsidRDefault="00A00A6D" w:rsidP="00A00A6D">
            <w:pPr>
              <w:rPr>
                <w:ins w:id="42" w:author="Jim Moore" w:date="2014-06-09T21:26:00Z"/>
              </w:rPr>
            </w:pPr>
            <w:ins w:id="43" w:author="Jim Moore" w:date="2014-06-09T21:26:00Z">
              <w:r>
                <w:t>4</w:t>
              </w:r>
            </w:ins>
          </w:p>
        </w:tc>
        <w:tc>
          <w:tcPr>
            <w:tcW w:w="1800" w:type="dxa"/>
          </w:tcPr>
          <w:p w:rsidR="00A00A6D" w:rsidRDefault="00A00A6D" w:rsidP="00A00A6D">
            <w:pPr>
              <w:rPr>
                <w:ins w:id="44" w:author="Jim Moore" w:date="2014-06-09T21:26:00Z"/>
              </w:rPr>
            </w:pPr>
            <w:ins w:id="45" w:author="Jim Moore" w:date="2014-06-09T21:26:00Z">
              <w:r>
                <w:t>June 23-June 29</w:t>
              </w:r>
            </w:ins>
          </w:p>
        </w:tc>
        <w:tc>
          <w:tcPr>
            <w:tcW w:w="1440" w:type="dxa"/>
          </w:tcPr>
          <w:p w:rsidR="00A00A6D" w:rsidRDefault="00A00A6D" w:rsidP="00A00A6D">
            <w:pPr>
              <w:rPr>
                <w:ins w:id="46" w:author="Jim Moore" w:date="2014-06-09T21:26:00Z"/>
              </w:rPr>
            </w:pPr>
            <w:proofErr w:type="spellStart"/>
            <w:ins w:id="47" w:author="Jim Moore" w:date="2014-06-09T21:26:00Z">
              <w:r>
                <w:t>Fritts</w:t>
              </w:r>
              <w:proofErr w:type="spellEnd"/>
              <w:r>
                <w:t>?</w:t>
              </w:r>
            </w:ins>
          </w:p>
        </w:tc>
        <w:tc>
          <w:tcPr>
            <w:tcW w:w="4680" w:type="dxa"/>
          </w:tcPr>
          <w:p w:rsidR="00A00A6D" w:rsidRDefault="00A00A6D" w:rsidP="00A00A6D">
            <w:pPr>
              <w:rPr>
                <w:ins w:id="48" w:author="Jim Moore" w:date="2014-06-09T21:26:00Z"/>
              </w:rPr>
            </w:pPr>
            <w:proofErr w:type="spellStart"/>
            <w:ins w:id="49" w:author="Jim Moore" w:date="2014-06-09T21:26:00Z">
              <w:r>
                <w:t>Fritts</w:t>
              </w:r>
              <w:proofErr w:type="spellEnd"/>
              <w:proofErr w:type="gramStart"/>
              <w:r>
                <w:t xml:space="preserve">,  </w:t>
              </w:r>
              <w:proofErr w:type="spellStart"/>
              <w:r>
                <w:t>Eckermann</w:t>
              </w:r>
              <w:proofErr w:type="spellEnd"/>
              <w:proofErr w:type="gramEnd"/>
              <w:r>
                <w:t xml:space="preserve">, </w:t>
              </w:r>
              <w:proofErr w:type="spellStart"/>
              <w:r>
                <w:t>Doernbrack</w:t>
              </w:r>
              <w:proofErr w:type="spellEnd"/>
            </w:ins>
          </w:p>
        </w:tc>
      </w:tr>
      <w:tr w:rsidR="00A00A6D" w:rsidRPr="005103D4" w:rsidTr="00A00A6D">
        <w:trPr>
          <w:trHeight w:val="575"/>
          <w:ins w:id="50" w:author="Jim Moore" w:date="2014-06-09T21:26:00Z"/>
        </w:trPr>
        <w:tc>
          <w:tcPr>
            <w:tcW w:w="918" w:type="dxa"/>
          </w:tcPr>
          <w:p w:rsidR="00A00A6D" w:rsidRDefault="00A00A6D" w:rsidP="00A00A6D">
            <w:pPr>
              <w:rPr>
                <w:ins w:id="51" w:author="Jim Moore" w:date="2014-06-09T21:26:00Z"/>
              </w:rPr>
            </w:pPr>
            <w:ins w:id="52" w:author="Jim Moore" w:date="2014-06-09T21:26:00Z">
              <w:r>
                <w:t>5</w:t>
              </w:r>
            </w:ins>
          </w:p>
        </w:tc>
        <w:tc>
          <w:tcPr>
            <w:tcW w:w="1800" w:type="dxa"/>
          </w:tcPr>
          <w:p w:rsidR="00A00A6D" w:rsidRDefault="00A00A6D" w:rsidP="00A00A6D">
            <w:pPr>
              <w:rPr>
                <w:ins w:id="53" w:author="Jim Moore" w:date="2014-06-09T21:26:00Z"/>
              </w:rPr>
            </w:pPr>
            <w:ins w:id="54" w:author="Jim Moore" w:date="2014-06-09T21:26:00Z">
              <w:r>
                <w:t>June 30-July 6</w:t>
              </w:r>
            </w:ins>
          </w:p>
        </w:tc>
        <w:tc>
          <w:tcPr>
            <w:tcW w:w="1440" w:type="dxa"/>
          </w:tcPr>
          <w:p w:rsidR="00A00A6D" w:rsidRDefault="00A00A6D" w:rsidP="00A00A6D">
            <w:pPr>
              <w:rPr>
                <w:ins w:id="55" w:author="Jim Moore" w:date="2014-06-09T21:26:00Z"/>
              </w:rPr>
            </w:pPr>
            <w:ins w:id="56" w:author="Jim Moore" w:date="2014-06-09T21:26:00Z">
              <w:r>
                <w:t xml:space="preserve">Doyle? </w:t>
              </w:r>
              <w:proofErr w:type="spellStart"/>
              <w:r>
                <w:t>Doernbrack</w:t>
              </w:r>
              <w:proofErr w:type="spellEnd"/>
              <w:r>
                <w:t>?</w:t>
              </w:r>
            </w:ins>
          </w:p>
        </w:tc>
        <w:tc>
          <w:tcPr>
            <w:tcW w:w="4680" w:type="dxa"/>
          </w:tcPr>
          <w:p w:rsidR="00A00A6D" w:rsidRPr="00F97F10" w:rsidRDefault="00A00A6D" w:rsidP="00A00A6D">
            <w:pPr>
              <w:rPr>
                <w:ins w:id="57" w:author="Jim Moore" w:date="2014-06-09T21:26:00Z"/>
                <w:lang w:val="de-DE"/>
              </w:rPr>
            </w:pPr>
            <w:ins w:id="58" w:author="Jim Moore" w:date="2014-06-09T21:26:00Z">
              <w:r w:rsidRPr="00F97F10">
                <w:rPr>
                  <w:lang w:val="de-DE"/>
                </w:rPr>
                <w:t>Doyle, R. Smith, Reynolds, Schlager</w:t>
              </w:r>
              <w:r>
                <w:rPr>
                  <w:lang w:val="de-DE"/>
                </w:rPr>
                <w:t>, Taylor</w:t>
              </w:r>
            </w:ins>
          </w:p>
        </w:tc>
      </w:tr>
      <w:tr w:rsidR="00A00A6D" w:rsidTr="00A00A6D">
        <w:trPr>
          <w:ins w:id="59" w:author="Jim Moore" w:date="2014-06-09T21:26:00Z"/>
        </w:trPr>
        <w:tc>
          <w:tcPr>
            <w:tcW w:w="918" w:type="dxa"/>
          </w:tcPr>
          <w:p w:rsidR="00A00A6D" w:rsidRDefault="00A00A6D" w:rsidP="00A00A6D">
            <w:pPr>
              <w:rPr>
                <w:ins w:id="60" w:author="Jim Moore" w:date="2014-06-09T21:26:00Z"/>
              </w:rPr>
            </w:pPr>
            <w:ins w:id="61" w:author="Jim Moore" w:date="2014-06-09T21:26:00Z">
              <w:r>
                <w:t>6</w:t>
              </w:r>
            </w:ins>
          </w:p>
        </w:tc>
        <w:tc>
          <w:tcPr>
            <w:tcW w:w="1800" w:type="dxa"/>
          </w:tcPr>
          <w:p w:rsidR="00A00A6D" w:rsidRDefault="00A00A6D" w:rsidP="00A00A6D">
            <w:pPr>
              <w:rPr>
                <w:ins w:id="62" w:author="Jim Moore" w:date="2014-06-09T21:26:00Z"/>
              </w:rPr>
            </w:pPr>
            <w:ins w:id="63" w:author="Jim Moore" w:date="2014-06-09T21:26:00Z">
              <w:r>
                <w:t>July 7-July 13</w:t>
              </w:r>
            </w:ins>
          </w:p>
        </w:tc>
        <w:tc>
          <w:tcPr>
            <w:tcW w:w="1440" w:type="dxa"/>
          </w:tcPr>
          <w:p w:rsidR="00A00A6D" w:rsidRDefault="00A00A6D" w:rsidP="00A00A6D">
            <w:pPr>
              <w:rPr>
                <w:ins w:id="64" w:author="Jim Moore" w:date="2014-06-09T21:26:00Z"/>
              </w:rPr>
            </w:pPr>
            <w:ins w:id="65" w:author="Jim Moore" w:date="2014-06-09T21:26:00Z">
              <w:r>
                <w:t>Doyle</w:t>
              </w:r>
            </w:ins>
          </w:p>
        </w:tc>
        <w:tc>
          <w:tcPr>
            <w:tcW w:w="4680" w:type="dxa"/>
          </w:tcPr>
          <w:p w:rsidR="00A00A6D" w:rsidRDefault="00A00A6D" w:rsidP="00A00A6D">
            <w:pPr>
              <w:rPr>
                <w:ins w:id="66" w:author="Jim Moore" w:date="2014-06-09T21:26:00Z"/>
              </w:rPr>
            </w:pPr>
            <w:proofErr w:type="spellStart"/>
            <w:ins w:id="67" w:author="Jim Moore" w:date="2014-06-09T21:26:00Z">
              <w:r>
                <w:t>Doernbrack</w:t>
              </w:r>
              <w:proofErr w:type="spellEnd"/>
              <w:r>
                <w:t xml:space="preserve">, R. Smith, </w:t>
              </w:r>
              <w:proofErr w:type="spellStart"/>
              <w:r>
                <w:t>Eckermann</w:t>
              </w:r>
              <w:proofErr w:type="spellEnd"/>
            </w:ins>
          </w:p>
        </w:tc>
      </w:tr>
      <w:tr w:rsidR="00A00A6D" w:rsidTr="00A00A6D">
        <w:trPr>
          <w:ins w:id="68" w:author="Jim Moore" w:date="2014-06-09T21:26:00Z"/>
        </w:trPr>
        <w:tc>
          <w:tcPr>
            <w:tcW w:w="918" w:type="dxa"/>
          </w:tcPr>
          <w:p w:rsidR="00A00A6D" w:rsidRDefault="00A00A6D" w:rsidP="00A00A6D">
            <w:pPr>
              <w:rPr>
                <w:ins w:id="69" w:author="Jim Moore" w:date="2014-06-09T21:26:00Z"/>
              </w:rPr>
            </w:pPr>
            <w:ins w:id="70" w:author="Jim Moore" w:date="2014-06-09T21:26:00Z">
              <w:r>
                <w:t>7</w:t>
              </w:r>
            </w:ins>
          </w:p>
        </w:tc>
        <w:tc>
          <w:tcPr>
            <w:tcW w:w="1800" w:type="dxa"/>
          </w:tcPr>
          <w:p w:rsidR="00A00A6D" w:rsidRDefault="00A00A6D" w:rsidP="00A00A6D">
            <w:pPr>
              <w:rPr>
                <w:ins w:id="71" w:author="Jim Moore" w:date="2014-06-09T21:26:00Z"/>
              </w:rPr>
            </w:pPr>
            <w:ins w:id="72" w:author="Jim Moore" w:date="2014-06-09T21:26:00Z">
              <w:r>
                <w:t>July 14- July21</w:t>
              </w:r>
            </w:ins>
          </w:p>
        </w:tc>
        <w:tc>
          <w:tcPr>
            <w:tcW w:w="1440" w:type="dxa"/>
          </w:tcPr>
          <w:p w:rsidR="00A00A6D" w:rsidRDefault="00A00A6D" w:rsidP="00A00A6D">
            <w:pPr>
              <w:rPr>
                <w:ins w:id="73" w:author="Jim Moore" w:date="2014-06-09T21:26:00Z"/>
              </w:rPr>
            </w:pPr>
            <w:ins w:id="74" w:author="Jim Moore" w:date="2014-06-09T21:26:00Z">
              <w:r>
                <w:t>R. Smith</w:t>
              </w:r>
            </w:ins>
          </w:p>
        </w:tc>
        <w:tc>
          <w:tcPr>
            <w:tcW w:w="4680" w:type="dxa"/>
          </w:tcPr>
          <w:p w:rsidR="00A00A6D" w:rsidRDefault="00A00A6D" w:rsidP="00A00A6D">
            <w:pPr>
              <w:rPr>
                <w:ins w:id="75" w:author="Jim Moore" w:date="2014-06-09T21:26:00Z"/>
              </w:rPr>
            </w:pPr>
            <w:proofErr w:type="spellStart"/>
            <w:ins w:id="76" w:author="Jim Moore" w:date="2014-06-09T21:26:00Z">
              <w:r>
                <w:t>Uddstrom</w:t>
              </w:r>
              <w:proofErr w:type="spellEnd"/>
              <w:proofErr w:type="gramStart"/>
              <w:r>
                <w:t xml:space="preserve">,  </w:t>
              </w:r>
              <w:proofErr w:type="spellStart"/>
              <w:r>
                <w:t>Eckermann</w:t>
              </w:r>
              <w:proofErr w:type="spellEnd"/>
              <w:proofErr w:type="gramEnd"/>
              <w:r>
                <w:t xml:space="preserve">,  </w:t>
              </w:r>
              <w:proofErr w:type="spellStart"/>
              <w:r>
                <w:t>Doernbrack</w:t>
              </w:r>
              <w:proofErr w:type="spellEnd"/>
            </w:ins>
          </w:p>
        </w:tc>
      </w:tr>
    </w:tbl>
    <w:p w:rsidR="00A00A6D" w:rsidRDefault="00A00A6D" w:rsidP="00A00A6D">
      <w:pPr>
        <w:rPr>
          <w:ins w:id="77" w:author="Jim Moore" w:date="2014-06-09T21:26:00Z"/>
        </w:rPr>
      </w:pPr>
    </w:p>
    <w:p w:rsidR="00817404" w:rsidRPr="00202DA2" w:rsidDel="00A00A6D" w:rsidRDefault="00817404" w:rsidP="00817404">
      <w:pPr>
        <w:rPr>
          <w:del w:id="78" w:author="Jim Moore" w:date="2014-06-09T21:26:00Z"/>
          <w:rFonts w:asciiTheme="majorHAnsi" w:hAnsiTheme="majorHAnsi"/>
        </w:rPr>
      </w:pPr>
      <w:del w:id="79" w:author="Jim Moore" w:date="2014-06-09T21:26:00Z">
        <w:r w:rsidRPr="00202DA2" w:rsidDel="00A00A6D">
          <w:rPr>
            <w:rFonts w:asciiTheme="majorHAnsi" w:hAnsiTheme="majorHAnsi" w:cs="Times New Roman"/>
            <w:sz w:val="24"/>
            <w:szCs w:val="24"/>
          </w:rPr>
          <w:delText xml:space="preserve">Table 3.1: Science </w:delText>
        </w:r>
        <w:r w:rsidRPr="00202DA2" w:rsidDel="00A00A6D">
          <w:rPr>
            <w:rFonts w:asciiTheme="majorHAnsi" w:hAnsiTheme="majorHAnsi"/>
          </w:rPr>
          <w:delText>Steering Committee Schedule</w:delText>
        </w:r>
      </w:del>
    </w:p>
    <w:tbl>
      <w:tblPr>
        <w:tblStyle w:val="TableGrid"/>
        <w:tblW w:w="0" w:type="auto"/>
        <w:tblLook w:val="04A0" w:firstRow="1" w:lastRow="0" w:firstColumn="1" w:lastColumn="0" w:noHBand="0" w:noVBand="1"/>
      </w:tblPr>
      <w:tblGrid>
        <w:gridCol w:w="918"/>
        <w:gridCol w:w="1800"/>
        <w:gridCol w:w="1440"/>
        <w:gridCol w:w="4680"/>
      </w:tblGrid>
      <w:tr w:rsidR="00817404" w:rsidRPr="00202DA2" w:rsidDel="00A00A6D" w:rsidTr="00817404">
        <w:trPr>
          <w:del w:id="80" w:author="Jim Moore" w:date="2014-06-09T21:26:00Z"/>
        </w:trPr>
        <w:tc>
          <w:tcPr>
            <w:tcW w:w="918" w:type="dxa"/>
          </w:tcPr>
          <w:p w:rsidR="00817404" w:rsidRPr="00202DA2" w:rsidDel="00A00A6D" w:rsidRDefault="00817404" w:rsidP="00817404">
            <w:pPr>
              <w:rPr>
                <w:del w:id="81" w:author="Jim Moore" w:date="2014-06-09T21:26:00Z"/>
                <w:rFonts w:asciiTheme="majorHAnsi" w:hAnsiTheme="majorHAnsi"/>
                <w:b/>
              </w:rPr>
            </w:pPr>
            <w:del w:id="82" w:author="Jim Moore" w:date="2014-06-09T21:26:00Z">
              <w:r w:rsidRPr="00202DA2" w:rsidDel="00A00A6D">
                <w:rPr>
                  <w:rFonts w:asciiTheme="majorHAnsi" w:hAnsiTheme="majorHAnsi"/>
                  <w:b/>
                </w:rPr>
                <w:delText>Week</w:delText>
              </w:r>
            </w:del>
          </w:p>
        </w:tc>
        <w:tc>
          <w:tcPr>
            <w:tcW w:w="1800" w:type="dxa"/>
          </w:tcPr>
          <w:p w:rsidR="00817404" w:rsidRPr="00202DA2" w:rsidDel="00A00A6D" w:rsidRDefault="00817404" w:rsidP="00817404">
            <w:pPr>
              <w:rPr>
                <w:del w:id="83" w:author="Jim Moore" w:date="2014-06-09T21:26:00Z"/>
                <w:rFonts w:asciiTheme="majorHAnsi" w:hAnsiTheme="majorHAnsi"/>
                <w:b/>
              </w:rPr>
            </w:pPr>
            <w:del w:id="84" w:author="Jim Moore" w:date="2014-06-09T21:26:00Z">
              <w:r w:rsidRPr="00202DA2" w:rsidDel="00A00A6D">
                <w:rPr>
                  <w:rFonts w:asciiTheme="majorHAnsi" w:hAnsiTheme="majorHAnsi"/>
                  <w:b/>
                </w:rPr>
                <w:delText>Dates</w:delText>
              </w:r>
            </w:del>
          </w:p>
        </w:tc>
        <w:tc>
          <w:tcPr>
            <w:tcW w:w="1440" w:type="dxa"/>
          </w:tcPr>
          <w:p w:rsidR="00817404" w:rsidRPr="00202DA2" w:rsidDel="00A00A6D" w:rsidRDefault="00817404" w:rsidP="00817404">
            <w:pPr>
              <w:rPr>
                <w:del w:id="85" w:author="Jim Moore" w:date="2014-06-09T21:26:00Z"/>
                <w:rFonts w:asciiTheme="majorHAnsi" w:hAnsiTheme="majorHAnsi"/>
                <w:b/>
              </w:rPr>
            </w:pPr>
            <w:del w:id="86" w:author="Jim Moore" w:date="2014-06-09T21:26:00Z">
              <w:r w:rsidRPr="00202DA2" w:rsidDel="00A00A6D">
                <w:rPr>
                  <w:rFonts w:asciiTheme="majorHAnsi" w:hAnsiTheme="majorHAnsi"/>
                  <w:b/>
                </w:rPr>
                <w:delText>Chair</w:delText>
              </w:r>
            </w:del>
          </w:p>
        </w:tc>
        <w:tc>
          <w:tcPr>
            <w:tcW w:w="4680" w:type="dxa"/>
          </w:tcPr>
          <w:p w:rsidR="00817404" w:rsidRPr="00202DA2" w:rsidDel="00A00A6D" w:rsidRDefault="00817404" w:rsidP="00817404">
            <w:pPr>
              <w:rPr>
                <w:del w:id="87" w:author="Jim Moore" w:date="2014-06-09T21:26:00Z"/>
                <w:rFonts w:asciiTheme="majorHAnsi" w:hAnsiTheme="majorHAnsi"/>
                <w:b/>
              </w:rPr>
            </w:pPr>
            <w:del w:id="88" w:author="Jim Moore" w:date="2014-06-09T21:26:00Z">
              <w:r w:rsidRPr="00202DA2" w:rsidDel="00A00A6D">
                <w:rPr>
                  <w:rFonts w:asciiTheme="majorHAnsi" w:hAnsiTheme="majorHAnsi"/>
                  <w:b/>
                </w:rPr>
                <w:delText>Members</w:delText>
              </w:r>
            </w:del>
          </w:p>
        </w:tc>
      </w:tr>
      <w:tr w:rsidR="00817404" w:rsidRPr="00202DA2" w:rsidDel="00A00A6D" w:rsidTr="00817404">
        <w:trPr>
          <w:del w:id="89" w:author="Jim Moore" w:date="2014-06-09T21:26:00Z"/>
        </w:trPr>
        <w:tc>
          <w:tcPr>
            <w:tcW w:w="918" w:type="dxa"/>
          </w:tcPr>
          <w:p w:rsidR="00817404" w:rsidRPr="00202DA2" w:rsidDel="00A00A6D" w:rsidRDefault="00817404" w:rsidP="00817404">
            <w:pPr>
              <w:rPr>
                <w:del w:id="90" w:author="Jim Moore" w:date="2014-06-09T21:26:00Z"/>
                <w:rFonts w:asciiTheme="majorHAnsi" w:hAnsiTheme="majorHAnsi"/>
              </w:rPr>
            </w:pPr>
            <w:del w:id="91" w:author="Jim Moore" w:date="2014-06-09T21:26:00Z">
              <w:r w:rsidRPr="00202DA2" w:rsidDel="00A00A6D">
                <w:rPr>
                  <w:rFonts w:asciiTheme="majorHAnsi" w:hAnsiTheme="majorHAnsi"/>
                </w:rPr>
                <w:delText>1</w:delText>
              </w:r>
            </w:del>
          </w:p>
        </w:tc>
        <w:tc>
          <w:tcPr>
            <w:tcW w:w="1800" w:type="dxa"/>
          </w:tcPr>
          <w:p w:rsidR="00817404" w:rsidRPr="00202DA2" w:rsidDel="00A00A6D" w:rsidRDefault="00817404" w:rsidP="00817404">
            <w:pPr>
              <w:rPr>
                <w:del w:id="92" w:author="Jim Moore" w:date="2014-06-09T21:26:00Z"/>
                <w:rFonts w:asciiTheme="majorHAnsi" w:hAnsiTheme="majorHAnsi"/>
              </w:rPr>
            </w:pPr>
            <w:del w:id="93" w:author="Jim Moore" w:date="2014-06-09T21:26:00Z">
              <w:r w:rsidRPr="00202DA2" w:rsidDel="00A00A6D">
                <w:rPr>
                  <w:rFonts w:asciiTheme="majorHAnsi" w:hAnsiTheme="majorHAnsi"/>
                </w:rPr>
                <w:delText>June 2-June 8</w:delText>
              </w:r>
            </w:del>
          </w:p>
        </w:tc>
        <w:tc>
          <w:tcPr>
            <w:tcW w:w="1440" w:type="dxa"/>
          </w:tcPr>
          <w:p w:rsidR="00817404" w:rsidRPr="00202DA2" w:rsidDel="00A00A6D" w:rsidRDefault="00817404" w:rsidP="00817404">
            <w:pPr>
              <w:rPr>
                <w:del w:id="94" w:author="Jim Moore" w:date="2014-06-09T21:26:00Z"/>
                <w:rFonts w:asciiTheme="majorHAnsi" w:hAnsiTheme="majorHAnsi"/>
              </w:rPr>
            </w:pPr>
            <w:del w:id="95" w:author="Jim Moore" w:date="2014-06-09T21:26:00Z">
              <w:r w:rsidRPr="00202DA2" w:rsidDel="00A00A6D">
                <w:rPr>
                  <w:rFonts w:asciiTheme="majorHAnsi" w:hAnsiTheme="majorHAnsi"/>
                </w:rPr>
                <w:delText>R.Smith</w:delText>
              </w:r>
            </w:del>
          </w:p>
        </w:tc>
        <w:tc>
          <w:tcPr>
            <w:tcW w:w="4680" w:type="dxa"/>
          </w:tcPr>
          <w:p w:rsidR="00817404" w:rsidRPr="00202DA2" w:rsidDel="00A00A6D" w:rsidRDefault="00817404" w:rsidP="00817404">
            <w:pPr>
              <w:rPr>
                <w:del w:id="96" w:author="Jim Moore" w:date="2014-06-09T21:26:00Z"/>
                <w:rFonts w:asciiTheme="majorHAnsi" w:hAnsiTheme="majorHAnsi"/>
              </w:rPr>
            </w:pPr>
            <w:del w:id="97" w:author="Jim Moore" w:date="2014-06-09T21:26:00Z">
              <w:r w:rsidRPr="00202DA2" w:rsidDel="00A00A6D">
                <w:rPr>
                  <w:rFonts w:asciiTheme="majorHAnsi" w:hAnsiTheme="majorHAnsi"/>
                </w:rPr>
                <w:delText>Fritts, Taylor, Reinicke, Billings, Uddstrom</w:delText>
              </w:r>
            </w:del>
          </w:p>
        </w:tc>
      </w:tr>
      <w:tr w:rsidR="00817404" w:rsidRPr="00202DA2" w:rsidDel="00A00A6D" w:rsidTr="00817404">
        <w:trPr>
          <w:del w:id="98" w:author="Jim Moore" w:date="2014-06-09T21:26:00Z"/>
        </w:trPr>
        <w:tc>
          <w:tcPr>
            <w:tcW w:w="918" w:type="dxa"/>
          </w:tcPr>
          <w:p w:rsidR="00817404" w:rsidRPr="00202DA2" w:rsidDel="00A00A6D" w:rsidRDefault="00817404" w:rsidP="00817404">
            <w:pPr>
              <w:rPr>
                <w:del w:id="99" w:author="Jim Moore" w:date="2014-06-09T21:26:00Z"/>
                <w:rFonts w:asciiTheme="majorHAnsi" w:hAnsiTheme="majorHAnsi"/>
              </w:rPr>
            </w:pPr>
            <w:del w:id="100" w:author="Jim Moore" w:date="2014-06-09T21:26:00Z">
              <w:r w:rsidRPr="00202DA2" w:rsidDel="00A00A6D">
                <w:rPr>
                  <w:rFonts w:asciiTheme="majorHAnsi" w:hAnsiTheme="majorHAnsi"/>
                </w:rPr>
                <w:delText>2</w:delText>
              </w:r>
            </w:del>
          </w:p>
        </w:tc>
        <w:tc>
          <w:tcPr>
            <w:tcW w:w="1800" w:type="dxa"/>
          </w:tcPr>
          <w:p w:rsidR="00817404" w:rsidRPr="00202DA2" w:rsidDel="00A00A6D" w:rsidRDefault="00817404" w:rsidP="00817404">
            <w:pPr>
              <w:rPr>
                <w:del w:id="101" w:author="Jim Moore" w:date="2014-06-09T21:26:00Z"/>
                <w:rFonts w:asciiTheme="majorHAnsi" w:hAnsiTheme="majorHAnsi"/>
              </w:rPr>
            </w:pPr>
            <w:del w:id="102" w:author="Jim Moore" w:date="2014-06-09T21:26:00Z">
              <w:r w:rsidRPr="00202DA2" w:rsidDel="00A00A6D">
                <w:rPr>
                  <w:rFonts w:asciiTheme="majorHAnsi" w:hAnsiTheme="majorHAnsi"/>
                </w:rPr>
                <w:delText>June 9-June 15</w:delText>
              </w:r>
            </w:del>
          </w:p>
        </w:tc>
        <w:tc>
          <w:tcPr>
            <w:tcW w:w="1440" w:type="dxa"/>
          </w:tcPr>
          <w:p w:rsidR="00817404" w:rsidRPr="00202DA2" w:rsidDel="00A00A6D" w:rsidRDefault="00817404" w:rsidP="00817404">
            <w:pPr>
              <w:rPr>
                <w:del w:id="103" w:author="Jim Moore" w:date="2014-06-09T21:26:00Z"/>
                <w:rFonts w:asciiTheme="majorHAnsi" w:hAnsiTheme="majorHAnsi"/>
              </w:rPr>
            </w:pPr>
            <w:del w:id="104" w:author="Jim Moore" w:date="2014-06-09T21:26:00Z">
              <w:r w:rsidRPr="00202DA2" w:rsidDel="00A00A6D">
                <w:rPr>
                  <w:rFonts w:asciiTheme="majorHAnsi" w:hAnsiTheme="majorHAnsi"/>
                </w:rPr>
                <w:delText>Fritts</w:delText>
              </w:r>
            </w:del>
          </w:p>
        </w:tc>
        <w:tc>
          <w:tcPr>
            <w:tcW w:w="4680" w:type="dxa"/>
          </w:tcPr>
          <w:p w:rsidR="00817404" w:rsidRPr="00202DA2" w:rsidDel="00A00A6D" w:rsidRDefault="00817404" w:rsidP="00817404">
            <w:pPr>
              <w:rPr>
                <w:del w:id="105" w:author="Jim Moore" w:date="2014-06-09T21:26:00Z"/>
                <w:rFonts w:asciiTheme="majorHAnsi" w:hAnsiTheme="majorHAnsi"/>
              </w:rPr>
            </w:pPr>
            <w:del w:id="106" w:author="Jim Moore" w:date="2014-06-09T21:26:00Z">
              <w:r w:rsidRPr="00202DA2" w:rsidDel="00A00A6D">
                <w:rPr>
                  <w:rFonts w:asciiTheme="majorHAnsi" w:hAnsiTheme="majorHAnsi"/>
                </w:rPr>
                <w:delText>R.Smith, Doernbrack, Reinicke, Taylor</w:delText>
              </w:r>
            </w:del>
          </w:p>
        </w:tc>
      </w:tr>
      <w:tr w:rsidR="00817404" w:rsidRPr="00202DA2" w:rsidDel="00A00A6D" w:rsidTr="00817404">
        <w:trPr>
          <w:trHeight w:val="350"/>
          <w:del w:id="107" w:author="Jim Moore" w:date="2014-06-09T21:26:00Z"/>
        </w:trPr>
        <w:tc>
          <w:tcPr>
            <w:tcW w:w="918" w:type="dxa"/>
          </w:tcPr>
          <w:p w:rsidR="00817404" w:rsidRPr="00202DA2" w:rsidDel="00A00A6D" w:rsidRDefault="00817404" w:rsidP="00817404">
            <w:pPr>
              <w:rPr>
                <w:del w:id="108" w:author="Jim Moore" w:date="2014-06-09T21:26:00Z"/>
                <w:rFonts w:asciiTheme="majorHAnsi" w:hAnsiTheme="majorHAnsi"/>
              </w:rPr>
            </w:pPr>
            <w:del w:id="109" w:author="Jim Moore" w:date="2014-06-09T21:26:00Z">
              <w:r w:rsidRPr="00202DA2" w:rsidDel="00A00A6D">
                <w:rPr>
                  <w:rFonts w:asciiTheme="majorHAnsi" w:hAnsiTheme="majorHAnsi"/>
                </w:rPr>
                <w:delText>3</w:delText>
              </w:r>
            </w:del>
          </w:p>
        </w:tc>
        <w:tc>
          <w:tcPr>
            <w:tcW w:w="1800" w:type="dxa"/>
          </w:tcPr>
          <w:p w:rsidR="00817404" w:rsidRPr="00202DA2" w:rsidDel="00A00A6D" w:rsidRDefault="00817404" w:rsidP="00817404">
            <w:pPr>
              <w:rPr>
                <w:del w:id="110" w:author="Jim Moore" w:date="2014-06-09T21:26:00Z"/>
                <w:rFonts w:asciiTheme="majorHAnsi" w:hAnsiTheme="majorHAnsi"/>
              </w:rPr>
            </w:pPr>
            <w:del w:id="111" w:author="Jim Moore" w:date="2014-06-09T21:26:00Z">
              <w:r w:rsidRPr="00202DA2" w:rsidDel="00A00A6D">
                <w:rPr>
                  <w:rFonts w:asciiTheme="majorHAnsi" w:hAnsiTheme="majorHAnsi"/>
                </w:rPr>
                <w:delText>June 16-June 22</w:delText>
              </w:r>
            </w:del>
          </w:p>
        </w:tc>
        <w:tc>
          <w:tcPr>
            <w:tcW w:w="1440" w:type="dxa"/>
          </w:tcPr>
          <w:p w:rsidR="00817404" w:rsidRPr="00202DA2" w:rsidDel="00A00A6D" w:rsidRDefault="00817404" w:rsidP="00817404">
            <w:pPr>
              <w:rPr>
                <w:del w:id="112" w:author="Jim Moore" w:date="2014-06-09T21:26:00Z"/>
                <w:rFonts w:asciiTheme="majorHAnsi" w:hAnsiTheme="majorHAnsi"/>
              </w:rPr>
            </w:pPr>
            <w:del w:id="113" w:author="Jim Moore" w:date="2014-06-09T21:26:00Z">
              <w:r w:rsidRPr="00202DA2" w:rsidDel="00A00A6D">
                <w:rPr>
                  <w:rFonts w:asciiTheme="majorHAnsi" w:hAnsiTheme="majorHAnsi"/>
                </w:rPr>
                <w:delText>Doernbrack</w:delText>
              </w:r>
            </w:del>
          </w:p>
        </w:tc>
        <w:tc>
          <w:tcPr>
            <w:tcW w:w="4680" w:type="dxa"/>
          </w:tcPr>
          <w:p w:rsidR="00817404" w:rsidRPr="00202DA2" w:rsidDel="00A00A6D" w:rsidRDefault="00817404" w:rsidP="00817404">
            <w:pPr>
              <w:rPr>
                <w:del w:id="114" w:author="Jim Moore" w:date="2014-06-09T21:26:00Z"/>
                <w:rFonts w:asciiTheme="majorHAnsi" w:hAnsiTheme="majorHAnsi"/>
              </w:rPr>
            </w:pPr>
            <w:del w:id="115" w:author="Jim Moore" w:date="2014-06-09T21:26:00Z">
              <w:r w:rsidRPr="00202DA2" w:rsidDel="00A00A6D">
                <w:rPr>
                  <w:rFonts w:asciiTheme="majorHAnsi" w:hAnsiTheme="majorHAnsi"/>
                </w:rPr>
                <w:delText>Doyle, R. Smith, Fritts, Taylor, Turner</w:delText>
              </w:r>
            </w:del>
          </w:p>
        </w:tc>
      </w:tr>
      <w:tr w:rsidR="00817404" w:rsidRPr="00202DA2" w:rsidDel="00A00A6D" w:rsidTr="00817404">
        <w:trPr>
          <w:del w:id="116" w:author="Jim Moore" w:date="2014-06-09T21:26:00Z"/>
        </w:trPr>
        <w:tc>
          <w:tcPr>
            <w:tcW w:w="918" w:type="dxa"/>
          </w:tcPr>
          <w:p w:rsidR="00817404" w:rsidRPr="00202DA2" w:rsidDel="00A00A6D" w:rsidRDefault="00817404" w:rsidP="00817404">
            <w:pPr>
              <w:rPr>
                <w:del w:id="117" w:author="Jim Moore" w:date="2014-06-09T21:26:00Z"/>
                <w:rFonts w:asciiTheme="majorHAnsi" w:hAnsiTheme="majorHAnsi"/>
              </w:rPr>
            </w:pPr>
            <w:del w:id="118" w:author="Jim Moore" w:date="2014-06-09T21:26:00Z">
              <w:r w:rsidRPr="00202DA2" w:rsidDel="00A00A6D">
                <w:rPr>
                  <w:rFonts w:asciiTheme="majorHAnsi" w:hAnsiTheme="majorHAnsi"/>
                </w:rPr>
                <w:delText>4</w:delText>
              </w:r>
            </w:del>
          </w:p>
        </w:tc>
        <w:tc>
          <w:tcPr>
            <w:tcW w:w="1800" w:type="dxa"/>
          </w:tcPr>
          <w:p w:rsidR="00817404" w:rsidRPr="00202DA2" w:rsidDel="00A00A6D" w:rsidRDefault="00817404" w:rsidP="00817404">
            <w:pPr>
              <w:rPr>
                <w:del w:id="119" w:author="Jim Moore" w:date="2014-06-09T21:26:00Z"/>
                <w:rFonts w:asciiTheme="majorHAnsi" w:hAnsiTheme="majorHAnsi"/>
              </w:rPr>
            </w:pPr>
            <w:del w:id="120" w:author="Jim Moore" w:date="2014-06-09T21:26:00Z">
              <w:r w:rsidRPr="00202DA2" w:rsidDel="00A00A6D">
                <w:rPr>
                  <w:rFonts w:asciiTheme="majorHAnsi" w:hAnsiTheme="majorHAnsi"/>
                </w:rPr>
                <w:delText>June 23-June 29</w:delText>
              </w:r>
            </w:del>
          </w:p>
        </w:tc>
        <w:tc>
          <w:tcPr>
            <w:tcW w:w="1440" w:type="dxa"/>
          </w:tcPr>
          <w:p w:rsidR="00817404" w:rsidRPr="00202DA2" w:rsidDel="00A00A6D" w:rsidRDefault="00817404" w:rsidP="00817404">
            <w:pPr>
              <w:rPr>
                <w:del w:id="121" w:author="Jim Moore" w:date="2014-06-09T21:26:00Z"/>
                <w:rFonts w:asciiTheme="majorHAnsi" w:hAnsiTheme="majorHAnsi"/>
              </w:rPr>
            </w:pPr>
            <w:del w:id="122" w:author="Jim Moore" w:date="2014-06-09T21:26:00Z">
              <w:r w:rsidRPr="00202DA2" w:rsidDel="00A00A6D">
                <w:rPr>
                  <w:rFonts w:asciiTheme="majorHAnsi" w:hAnsiTheme="majorHAnsi"/>
                </w:rPr>
                <w:delText>Doyle</w:delText>
              </w:r>
            </w:del>
          </w:p>
        </w:tc>
        <w:tc>
          <w:tcPr>
            <w:tcW w:w="4680" w:type="dxa"/>
          </w:tcPr>
          <w:p w:rsidR="00817404" w:rsidRPr="00202DA2" w:rsidDel="00A00A6D" w:rsidRDefault="00817404" w:rsidP="00817404">
            <w:pPr>
              <w:rPr>
                <w:del w:id="123" w:author="Jim Moore" w:date="2014-06-09T21:26:00Z"/>
                <w:rFonts w:asciiTheme="majorHAnsi" w:hAnsiTheme="majorHAnsi"/>
              </w:rPr>
            </w:pPr>
            <w:del w:id="124" w:author="Jim Moore" w:date="2014-06-09T21:26:00Z">
              <w:r w:rsidRPr="00202DA2" w:rsidDel="00A00A6D">
                <w:rPr>
                  <w:rFonts w:asciiTheme="majorHAnsi" w:hAnsiTheme="majorHAnsi"/>
                </w:rPr>
                <w:delText>Fritts,  Eckermann, Doernbrack</w:delText>
              </w:r>
            </w:del>
          </w:p>
        </w:tc>
      </w:tr>
      <w:tr w:rsidR="00817404" w:rsidRPr="00202DA2" w:rsidDel="00A00A6D" w:rsidTr="00817404">
        <w:trPr>
          <w:trHeight w:val="575"/>
          <w:del w:id="125" w:author="Jim Moore" w:date="2014-06-09T21:26:00Z"/>
        </w:trPr>
        <w:tc>
          <w:tcPr>
            <w:tcW w:w="918" w:type="dxa"/>
          </w:tcPr>
          <w:p w:rsidR="00817404" w:rsidRPr="00202DA2" w:rsidDel="00A00A6D" w:rsidRDefault="00817404" w:rsidP="00817404">
            <w:pPr>
              <w:rPr>
                <w:del w:id="126" w:author="Jim Moore" w:date="2014-06-09T21:26:00Z"/>
                <w:rFonts w:asciiTheme="majorHAnsi" w:hAnsiTheme="majorHAnsi"/>
              </w:rPr>
            </w:pPr>
            <w:del w:id="127" w:author="Jim Moore" w:date="2014-06-09T21:26:00Z">
              <w:r w:rsidRPr="00202DA2" w:rsidDel="00A00A6D">
                <w:rPr>
                  <w:rFonts w:asciiTheme="majorHAnsi" w:hAnsiTheme="majorHAnsi"/>
                </w:rPr>
                <w:delText>5</w:delText>
              </w:r>
            </w:del>
          </w:p>
        </w:tc>
        <w:tc>
          <w:tcPr>
            <w:tcW w:w="1800" w:type="dxa"/>
          </w:tcPr>
          <w:p w:rsidR="00817404" w:rsidRPr="00202DA2" w:rsidDel="00A00A6D" w:rsidRDefault="00817404" w:rsidP="00817404">
            <w:pPr>
              <w:rPr>
                <w:del w:id="128" w:author="Jim Moore" w:date="2014-06-09T21:26:00Z"/>
                <w:rFonts w:asciiTheme="majorHAnsi" w:hAnsiTheme="majorHAnsi"/>
              </w:rPr>
            </w:pPr>
            <w:del w:id="129" w:author="Jim Moore" w:date="2014-06-09T21:26:00Z">
              <w:r w:rsidRPr="00202DA2" w:rsidDel="00A00A6D">
                <w:rPr>
                  <w:rFonts w:asciiTheme="majorHAnsi" w:hAnsiTheme="majorHAnsi"/>
                </w:rPr>
                <w:delText>June 30-July 6</w:delText>
              </w:r>
            </w:del>
          </w:p>
        </w:tc>
        <w:tc>
          <w:tcPr>
            <w:tcW w:w="1440" w:type="dxa"/>
          </w:tcPr>
          <w:p w:rsidR="00817404" w:rsidRPr="00202DA2" w:rsidDel="00A00A6D" w:rsidRDefault="00817404" w:rsidP="00817404">
            <w:pPr>
              <w:rPr>
                <w:del w:id="130" w:author="Jim Moore" w:date="2014-06-09T21:26:00Z"/>
                <w:rFonts w:asciiTheme="majorHAnsi" w:hAnsiTheme="majorHAnsi"/>
              </w:rPr>
            </w:pPr>
            <w:del w:id="131" w:author="Jim Moore" w:date="2014-06-09T21:26:00Z">
              <w:r w:rsidRPr="00202DA2" w:rsidDel="00A00A6D">
                <w:rPr>
                  <w:rFonts w:asciiTheme="majorHAnsi" w:hAnsiTheme="majorHAnsi"/>
                </w:rPr>
                <w:delText>Fritts</w:delText>
              </w:r>
            </w:del>
          </w:p>
        </w:tc>
        <w:tc>
          <w:tcPr>
            <w:tcW w:w="4680" w:type="dxa"/>
          </w:tcPr>
          <w:p w:rsidR="00817404" w:rsidRPr="00202DA2" w:rsidDel="00A00A6D" w:rsidRDefault="00817404" w:rsidP="00817404">
            <w:pPr>
              <w:rPr>
                <w:del w:id="132" w:author="Jim Moore" w:date="2014-06-09T21:26:00Z"/>
                <w:rFonts w:asciiTheme="majorHAnsi" w:hAnsiTheme="majorHAnsi"/>
                <w:lang w:val="de-DE"/>
              </w:rPr>
            </w:pPr>
            <w:del w:id="133" w:author="Jim Moore" w:date="2014-06-09T21:26:00Z">
              <w:r w:rsidRPr="00202DA2" w:rsidDel="00A00A6D">
                <w:rPr>
                  <w:rFonts w:asciiTheme="majorHAnsi" w:hAnsiTheme="majorHAnsi"/>
                  <w:lang w:val="de-DE"/>
                </w:rPr>
                <w:delText>Doyle, R. Smith, Reynolds, Schlager</w:delText>
              </w:r>
            </w:del>
          </w:p>
        </w:tc>
      </w:tr>
      <w:tr w:rsidR="00817404" w:rsidRPr="00202DA2" w:rsidDel="00A00A6D" w:rsidTr="00817404">
        <w:trPr>
          <w:del w:id="134" w:author="Jim Moore" w:date="2014-06-09T21:26:00Z"/>
        </w:trPr>
        <w:tc>
          <w:tcPr>
            <w:tcW w:w="918" w:type="dxa"/>
          </w:tcPr>
          <w:p w:rsidR="00817404" w:rsidRPr="00202DA2" w:rsidDel="00A00A6D" w:rsidRDefault="00817404" w:rsidP="00817404">
            <w:pPr>
              <w:rPr>
                <w:del w:id="135" w:author="Jim Moore" w:date="2014-06-09T21:26:00Z"/>
                <w:rFonts w:asciiTheme="majorHAnsi" w:hAnsiTheme="majorHAnsi"/>
              </w:rPr>
            </w:pPr>
            <w:del w:id="136" w:author="Jim Moore" w:date="2014-06-09T21:26:00Z">
              <w:r w:rsidRPr="00202DA2" w:rsidDel="00A00A6D">
                <w:rPr>
                  <w:rFonts w:asciiTheme="majorHAnsi" w:hAnsiTheme="majorHAnsi"/>
                </w:rPr>
                <w:delText>6</w:delText>
              </w:r>
            </w:del>
          </w:p>
        </w:tc>
        <w:tc>
          <w:tcPr>
            <w:tcW w:w="1800" w:type="dxa"/>
          </w:tcPr>
          <w:p w:rsidR="00817404" w:rsidRPr="00202DA2" w:rsidDel="00A00A6D" w:rsidRDefault="00817404" w:rsidP="00817404">
            <w:pPr>
              <w:rPr>
                <w:del w:id="137" w:author="Jim Moore" w:date="2014-06-09T21:26:00Z"/>
                <w:rFonts w:asciiTheme="majorHAnsi" w:hAnsiTheme="majorHAnsi"/>
              </w:rPr>
            </w:pPr>
            <w:del w:id="138" w:author="Jim Moore" w:date="2014-06-09T21:26:00Z">
              <w:r w:rsidRPr="00202DA2" w:rsidDel="00A00A6D">
                <w:rPr>
                  <w:rFonts w:asciiTheme="majorHAnsi" w:hAnsiTheme="majorHAnsi"/>
                </w:rPr>
                <w:delText>July 7-July 13</w:delText>
              </w:r>
            </w:del>
          </w:p>
        </w:tc>
        <w:tc>
          <w:tcPr>
            <w:tcW w:w="1440" w:type="dxa"/>
          </w:tcPr>
          <w:p w:rsidR="00817404" w:rsidRPr="00202DA2" w:rsidDel="00A00A6D" w:rsidRDefault="00817404" w:rsidP="00817404">
            <w:pPr>
              <w:rPr>
                <w:del w:id="139" w:author="Jim Moore" w:date="2014-06-09T21:26:00Z"/>
                <w:rFonts w:asciiTheme="majorHAnsi" w:hAnsiTheme="majorHAnsi"/>
              </w:rPr>
            </w:pPr>
            <w:del w:id="140" w:author="Jim Moore" w:date="2014-06-09T21:26:00Z">
              <w:r w:rsidRPr="00202DA2" w:rsidDel="00A00A6D">
                <w:rPr>
                  <w:rFonts w:asciiTheme="majorHAnsi" w:hAnsiTheme="majorHAnsi"/>
                </w:rPr>
                <w:delText>Doyle</w:delText>
              </w:r>
            </w:del>
          </w:p>
        </w:tc>
        <w:tc>
          <w:tcPr>
            <w:tcW w:w="4680" w:type="dxa"/>
          </w:tcPr>
          <w:p w:rsidR="00817404" w:rsidRPr="00202DA2" w:rsidDel="00A00A6D" w:rsidRDefault="00817404" w:rsidP="00817404">
            <w:pPr>
              <w:rPr>
                <w:del w:id="141" w:author="Jim Moore" w:date="2014-06-09T21:26:00Z"/>
                <w:rFonts w:asciiTheme="majorHAnsi" w:hAnsiTheme="majorHAnsi"/>
              </w:rPr>
            </w:pPr>
            <w:del w:id="142" w:author="Jim Moore" w:date="2014-06-09T21:26:00Z">
              <w:r w:rsidRPr="00202DA2" w:rsidDel="00A00A6D">
                <w:rPr>
                  <w:rFonts w:asciiTheme="majorHAnsi" w:hAnsiTheme="majorHAnsi"/>
                </w:rPr>
                <w:delText>Doernbrack, R. Smith, Turner, Eckermann</w:delText>
              </w:r>
            </w:del>
          </w:p>
        </w:tc>
      </w:tr>
      <w:tr w:rsidR="00817404" w:rsidRPr="00202DA2" w:rsidDel="00A00A6D" w:rsidTr="00817404">
        <w:trPr>
          <w:del w:id="143" w:author="Jim Moore" w:date="2014-06-09T21:26:00Z"/>
        </w:trPr>
        <w:tc>
          <w:tcPr>
            <w:tcW w:w="918" w:type="dxa"/>
          </w:tcPr>
          <w:p w:rsidR="00817404" w:rsidRPr="00202DA2" w:rsidDel="00A00A6D" w:rsidRDefault="00817404" w:rsidP="00817404">
            <w:pPr>
              <w:rPr>
                <w:del w:id="144" w:author="Jim Moore" w:date="2014-06-09T21:26:00Z"/>
                <w:rFonts w:asciiTheme="majorHAnsi" w:hAnsiTheme="majorHAnsi"/>
              </w:rPr>
            </w:pPr>
            <w:del w:id="145" w:author="Jim Moore" w:date="2014-06-09T21:26:00Z">
              <w:r w:rsidRPr="00202DA2" w:rsidDel="00A00A6D">
                <w:rPr>
                  <w:rFonts w:asciiTheme="majorHAnsi" w:hAnsiTheme="majorHAnsi"/>
                </w:rPr>
                <w:delText>7</w:delText>
              </w:r>
            </w:del>
          </w:p>
        </w:tc>
        <w:tc>
          <w:tcPr>
            <w:tcW w:w="1800" w:type="dxa"/>
          </w:tcPr>
          <w:p w:rsidR="00817404" w:rsidRPr="00202DA2" w:rsidDel="00A00A6D" w:rsidRDefault="00817404" w:rsidP="00817404">
            <w:pPr>
              <w:rPr>
                <w:del w:id="146" w:author="Jim Moore" w:date="2014-06-09T21:26:00Z"/>
                <w:rFonts w:asciiTheme="majorHAnsi" w:hAnsiTheme="majorHAnsi"/>
              </w:rPr>
            </w:pPr>
            <w:del w:id="147" w:author="Jim Moore" w:date="2014-06-09T21:26:00Z">
              <w:r w:rsidRPr="00202DA2" w:rsidDel="00A00A6D">
                <w:rPr>
                  <w:rFonts w:asciiTheme="majorHAnsi" w:hAnsiTheme="majorHAnsi"/>
                </w:rPr>
                <w:delText>July 14- July21</w:delText>
              </w:r>
            </w:del>
          </w:p>
        </w:tc>
        <w:tc>
          <w:tcPr>
            <w:tcW w:w="1440" w:type="dxa"/>
          </w:tcPr>
          <w:p w:rsidR="00817404" w:rsidRPr="00202DA2" w:rsidDel="00A00A6D" w:rsidRDefault="00817404" w:rsidP="00817404">
            <w:pPr>
              <w:rPr>
                <w:del w:id="148" w:author="Jim Moore" w:date="2014-06-09T21:26:00Z"/>
                <w:rFonts w:asciiTheme="majorHAnsi" w:hAnsiTheme="majorHAnsi"/>
              </w:rPr>
            </w:pPr>
            <w:del w:id="149" w:author="Jim Moore" w:date="2014-06-09T21:26:00Z">
              <w:r w:rsidRPr="00202DA2" w:rsidDel="00A00A6D">
                <w:rPr>
                  <w:rFonts w:asciiTheme="majorHAnsi" w:hAnsiTheme="majorHAnsi"/>
                </w:rPr>
                <w:delText>R. Smith</w:delText>
              </w:r>
            </w:del>
          </w:p>
        </w:tc>
        <w:tc>
          <w:tcPr>
            <w:tcW w:w="4680" w:type="dxa"/>
          </w:tcPr>
          <w:p w:rsidR="00817404" w:rsidRPr="00202DA2" w:rsidDel="00A00A6D" w:rsidRDefault="00817404" w:rsidP="00817404">
            <w:pPr>
              <w:rPr>
                <w:del w:id="150" w:author="Jim Moore" w:date="2014-06-09T21:26:00Z"/>
                <w:rFonts w:asciiTheme="majorHAnsi" w:hAnsiTheme="majorHAnsi"/>
              </w:rPr>
            </w:pPr>
            <w:del w:id="151" w:author="Jim Moore" w:date="2014-06-09T21:26:00Z">
              <w:r w:rsidRPr="00202DA2" w:rsidDel="00A00A6D">
                <w:rPr>
                  <w:rFonts w:asciiTheme="majorHAnsi" w:hAnsiTheme="majorHAnsi"/>
                </w:rPr>
                <w:delText>Uddstrom, Doyle, Eckermann</w:delText>
              </w:r>
            </w:del>
          </w:p>
        </w:tc>
      </w:tr>
    </w:tbl>
    <w:p w:rsidR="00817404" w:rsidRPr="00202DA2" w:rsidRDefault="00817404" w:rsidP="00817404">
      <w:pPr>
        <w:rPr>
          <w:rFonts w:asciiTheme="majorHAnsi" w:hAnsiTheme="majorHAnsi"/>
        </w:rPr>
      </w:pPr>
    </w:p>
    <w:p w:rsidR="00817404" w:rsidRPr="00202DA2" w:rsidRDefault="00817404" w:rsidP="00817404">
      <w:pPr>
        <w:spacing w:after="0" w:line="240" w:lineRule="auto"/>
        <w:rPr>
          <w:rFonts w:asciiTheme="majorHAnsi" w:hAnsiTheme="majorHAnsi" w:cs="Times New Roman"/>
          <w:sz w:val="24"/>
          <w:szCs w:val="24"/>
        </w:rPr>
      </w:pPr>
      <w:r w:rsidRPr="00202DA2">
        <w:rPr>
          <w:rFonts w:asciiTheme="majorHAnsi" w:hAnsiTheme="majorHAnsi" w:cs="Times New Roman"/>
          <w:sz w:val="24"/>
          <w:szCs w:val="24"/>
        </w:rPr>
        <w:t xml:space="preserve">The Forecast Team is responsible for comparing different numerical guidance products and ranking the days ahead with respect to suitability for different mission types.  </w:t>
      </w:r>
      <w:proofErr w:type="gramStart"/>
      <w:r w:rsidRPr="00202DA2">
        <w:rPr>
          <w:rFonts w:asciiTheme="majorHAnsi" w:hAnsiTheme="majorHAnsi" w:cs="Times New Roman"/>
          <w:sz w:val="24"/>
          <w:szCs w:val="24"/>
        </w:rPr>
        <w:t>Assignments throughout the deployment period as shown in Table 3.2.</w:t>
      </w:r>
      <w:proofErr w:type="gramEnd"/>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rPr>
          <w:rFonts w:asciiTheme="majorHAnsi" w:hAnsiTheme="majorHAnsi"/>
        </w:rPr>
      </w:pPr>
      <w:r w:rsidRPr="00202DA2">
        <w:rPr>
          <w:rFonts w:asciiTheme="majorHAnsi" w:hAnsiTheme="majorHAnsi" w:cs="Times New Roman"/>
          <w:sz w:val="24"/>
          <w:szCs w:val="24"/>
        </w:rPr>
        <w:t xml:space="preserve">Table 3.2: </w:t>
      </w:r>
      <w:r w:rsidRPr="00202DA2">
        <w:rPr>
          <w:rFonts w:asciiTheme="majorHAnsi" w:hAnsiTheme="majorHAnsi"/>
        </w:rPr>
        <w:t>Forecasting Team Schedule</w:t>
      </w:r>
      <w:ins w:id="152" w:author="Jim Moore" w:date="2014-06-09T21:26:00Z">
        <w:r w:rsidR="00A00A6D">
          <w:rPr>
            <w:rFonts w:asciiTheme="majorHAnsi" w:hAnsiTheme="majorHAnsi"/>
          </w:rPr>
          <w:t xml:space="preserve"> (Sub</w:t>
        </w:r>
        <w:bookmarkStart w:id="153" w:name="_GoBack"/>
        <w:bookmarkEnd w:id="153"/>
        <w:r w:rsidR="00A00A6D">
          <w:rPr>
            <w:rFonts w:asciiTheme="majorHAnsi" w:hAnsiTheme="majorHAnsi"/>
          </w:rPr>
          <w:t>ject to Change)</w:t>
        </w:r>
      </w:ins>
    </w:p>
    <w:tbl>
      <w:tblPr>
        <w:tblStyle w:val="TableGrid"/>
        <w:tblW w:w="0" w:type="auto"/>
        <w:tblLook w:val="04A0" w:firstRow="1" w:lastRow="0" w:firstColumn="1" w:lastColumn="0" w:noHBand="0" w:noVBand="1"/>
      </w:tblPr>
      <w:tblGrid>
        <w:gridCol w:w="918"/>
        <w:gridCol w:w="1800"/>
        <w:gridCol w:w="1440"/>
        <w:gridCol w:w="4410"/>
      </w:tblGrid>
      <w:tr w:rsidR="00A00A6D" w:rsidTr="00A00A6D">
        <w:trPr>
          <w:ins w:id="154" w:author="Jim Moore" w:date="2014-06-09T21:27:00Z"/>
        </w:trPr>
        <w:tc>
          <w:tcPr>
            <w:tcW w:w="918" w:type="dxa"/>
          </w:tcPr>
          <w:p w:rsidR="00A00A6D" w:rsidRPr="00CE5ED4" w:rsidRDefault="00A00A6D" w:rsidP="00A00A6D">
            <w:pPr>
              <w:rPr>
                <w:ins w:id="155" w:author="Jim Moore" w:date="2014-06-09T21:27:00Z"/>
                <w:b/>
              </w:rPr>
            </w:pPr>
            <w:ins w:id="156" w:author="Jim Moore" w:date="2014-06-09T21:27:00Z">
              <w:r w:rsidRPr="00CE5ED4">
                <w:rPr>
                  <w:b/>
                </w:rPr>
                <w:lastRenderedPageBreak/>
                <w:t>Week</w:t>
              </w:r>
            </w:ins>
          </w:p>
        </w:tc>
        <w:tc>
          <w:tcPr>
            <w:tcW w:w="1800" w:type="dxa"/>
          </w:tcPr>
          <w:p w:rsidR="00A00A6D" w:rsidRPr="00CE5ED4" w:rsidRDefault="00A00A6D" w:rsidP="00A00A6D">
            <w:pPr>
              <w:rPr>
                <w:ins w:id="157" w:author="Jim Moore" w:date="2014-06-09T21:27:00Z"/>
                <w:b/>
              </w:rPr>
            </w:pPr>
            <w:ins w:id="158" w:author="Jim Moore" w:date="2014-06-09T21:27:00Z">
              <w:r w:rsidRPr="00CE5ED4">
                <w:rPr>
                  <w:b/>
                </w:rPr>
                <w:t>Dates</w:t>
              </w:r>
            </w:ins>
          </w:p>
        </w:tc>
        <w:tc>
          <w:tcPr>
            <w:tcW w:w="1440" w:type="dxa"/>
          </w:tcPr>
          <w:p w:rsidR="00A00A6D" w:rsidRPr="00CE5ED4" w:rsidRDefault="00A00A6D" w:rsidP="00A00A6D">
            <w:pPr>
              <w:rPr>
                <w:ins w:id="159" w:author="Jim Moore" w:date="2014-06-09T21:27:00Z"/>
                <w:b/>
              </w:rPr>
            </w:pPr>
            <w:ins w:id="160" w:author="Jim Moore" w:date="2014-06-09T21:27:00Z">
              <w:r>
                <w:rPr>
                  <w:b/>
                </w:rPr>
                <w:t>Lead</w:t>
              </w:r>
            </w:ins>
          </w:p>
        </w:tc>
        <w:tc>
          <w:tcPr>
            <w:tcW w:w="4410" w:type="dxa"/>
          </w:tcPr>
          <w:p w:rsidR="00A00A6D" w:rsidRPr="00CE5ED4" w:rsidRDefault="00A00A6D" w:rsidP="00A00A6D">
            <w:pPr>
              <w:rPr>
                <w:ins w:id="161" w:author="Jim Moore" w:date="2014-06-09T21:27:00Z"/>
                <w:b/>
              </w:rPr>
            </w:pPr>
            <w:ins w:id="162" w:author="Jim Moore" w:date="2014-06-09T21:27:00Z">
              <w:r>
                <w:rPr>
                  <w:b/>
                </w:rPr>
                <w:t>Staff</w:t>
              </w:r>
            </w:ins>
          </w:p>
        </w:tc>
      </w:tr>
      <w:tr w:rsidR="00A00A6D" w:rsidTr="00A00A6D">
        <w:trPr>
          <w:ins w:id="163" w:author="Jim Moore" w:date="2014-06-09T21:27:00Z"/>
        </w:trPr>
        <w:tc>
          <w:tcPr>
            <w:tcW w:w="918" w:type="dxa"/>
          </w:tcPr>
          <w:p w:rsidR="00A00A6D" w:rsidRDefault="00A00A6D" w:rsidP="00A00A6D">
            <w:pPr>
              <w:rPr>
                <w:ins w:id="164" w:author="Jim Moore" w:date="2014-06-09T21:27:00Z"/>
              </w:rPr>
            </w:pPr>
            <w:ins w:id="165" w:author="Jim Moore" w:date="2014-06-09T21:27:00Z">
              <w:r>
                <w:t>1</w:t>
              </w:r>
            </w:ins>
          </w:p>
        </w:tc>
        <w:tc>
          <w:tcPr>
            <w:tcW w:w="1800" w:type="dxa"/>
          </w:tcPr>
          <w:p w:rsidR="00A00A6D" w:rsidRDefault="00A00A6D" w:rsidP="00A00A6D">
            <w:pPr>
              <w:rPr>
                <w:ins w:id="166" w:author="Jim Moore" w:date="2014-06-09T21:27:00Z"/>
              </w:rPr>
            </w:pPr>
            <w:ins w:id="167" w:author="Jim Moore" w:date="2014-06-09T21:27:00Z">
              <w:r>
                <w:t>June 2-June 8</w:t>
              </w:r>
            </w:ins>
          </w:p>
        </w:tc>
        <w:tc>
          <w:tcPr>
            <w:tcW w:w="1440" w:type="dxa"/>
          </w:tcPr>
          <w:p w:rsidR="00A00A6D" w:rsidRDefault="00A00A6D" w:rsidP="00A00A6D">
            <w:pPr>
              <w:rPr>
                <w:ins w:id="168" w:author="Jim Moore" w:date="2014-06-09T21:27:00Z"/>
              </w:rPr>
            </w:pPr>
            <w:proofErr w:type="spellStart"/>
            <w:ins w:id="169" w:author="Jim Moore" w:date="2014-06-09T21:27:00Z">
              <w:r>
                <w:t>Revell</w:t>
              </w:r>
              <w:proofErr w:type="spellEnd"/>
            </w:ins>
          </w:p>
        </w:tc>
        <w:tc>
          <w:tcPr>
            <w:tcW w:w="4410" w:type="dxa"/>
          </w:tcPr>
          <w:p w:rsidR="00A00A6D" w:rsidRDefault="00A00A6D" w:rsidP="00A00A6D">
            <w:pPr>
              <w:rPr>
                <w:ins w:id="170" w:author="Jim Moore" w:date="2014-06-09T21:27:00Z"/>
              </w:rPr>
            </w:pPr>
            <w:proofErr w:type="spellStart"/>
            <w:ins w:id="171" w:author="Jim Moore" w:date="2014-06-09T21:27:00Z">
              <w:r>
                <w:t>Reinecke</w:t>
              </w:r>
              <w:proofErr w:type="spellEnd"/>
              <w:r>
                <w:t>, Kruse</w:t>
              </w:r>
              <w:proofErr w:type="gramStart"/>
              <w:r>
                <w:t>,  Nugent</w:t>
              </w:r>
              <w:proofErr w:type="gramEnd"/>
            </w:ins>
          </w:p>
        </w:tc>
      </w:tr>
      <w:tr w:rsidR="00A00A6D" w:rsidTr="00A00A6D">
        <w:trPr>
          <w:ins w:id="172" w:author="Jim Moore" w:date="2014-06-09T21:27:00Z"/>
        </w:trPr>
        <w:tc>
          <w:tcPr>
            <w:tcW w:w="918" w:type="dxa"/>
          </w:tcPr>
          <w:p w:rsidR="00A00A6D" w:rsidRDefault="00A00A6D" w:rsidP="00A00A6D">
            <w:pPr>
              <w:rPr>
                <w:ins w:id="173" w:author="Jim Moore" w:date="2014-06-09T21:27:00Z"/>
              </w:rPr>
            </w:pPr>
            <w:ins w:id="174" w:author="Jim Moore" w:date="2014-06-09T21:27:00Z">
              <w:r>
                <w:t>2</w:t>
              </w:r>
            </w:ins>
          </w:p>
        </w:tc>
        <w:tc>
          <w:tcPr>
            <w:tcW w:w="1800" w:type="dxa"/>
          </w:tcPr>
          <w:p w:rsidR="00A00A6D" w:rsidRDefault="00A00A6D" w:rsidP="00A00A6D">
            <w:pPr>
              <w:rPr>
                <w:ins w:id="175" w:author="Jim Moore" w:date="2014-06-09T21:27:00Z"/>
              </w:rPr>
            </w:pPr>
            <w:ins w:id="176" w:author="Jim Moore" w:date="2014-06-09T21:27:00Z">
              <w:r>
                <w:t>June 9-June 15</w:t>
              </w:r>
            </w:ins>
          </w:p>
        </w:tc>
        <w:tc>
          <w:tcPr>
            <w:tcW w:w="1440" w:type="dxa"/>
          </w:tcPr>
          <w:p w:rsidR="00A00A6D" w:rsidRDefault="00A00A6D" w:rsidP="00A00A6D">
            <w:pPr>
              <w:rPr>
                <w:ins w:id="177" w:author="Jim Moore" w:date="2014-06-09T21:27:00Z"/>
              </w:rPr>
            </w:pPr>
            <w:proofErr w:type="spellStart"/>
            <w:ins w:id="178" w:author="Jim Moore" w:date="2014-06-09T21:27:00Z">
              <w:r>
                <w:t>Reinecke</w:t>
              </w:r>
              <w:proofErr w:type="spellEnd"/>
            </w:ins>
          </w:p>
        </w:tc>
        <w:tc>
          <w:tcPr>
            <w:tcW w:w="4410" w:type="dxa"/>
          </w:tcPr>
          <w:p w:rsidR="00A00A6D" w:rsidRDefault="00A00A6D" w:rsidP="00A00A6D">
            <w:pPr>
              <w:rPr>
                <w:ins w:id="179" w:author="Jim Moore" w:date="2014-06-09T21:27:00Z"/>
              </w:rPr>
            </w:pPr>
            <w:proofErr w:type="spellStart"/>
            <w:ins w:id="180" w:author="Jim Moore" w:date="2014-06-09T21:27:00Z">
              <w:r>
                <w:t>Revell</w:t>
              </w:r>
              <w:proofErr w:type="spellEnd"/>
              <w:r>
                <w:t xml:space="preserve">, </w:t>
              </w:r>
              <w:proofErr w:type="spellStart"/>
              <w:r>
                <w:t>Gisinger</w:t>
              </w:r>
              <w:proofErr w:type="spellEnd"/>
              <w:proofErr w:type="gramStart"/>
              <w:r>
                <w:t>,  Kruse</w:t>
              </w:r>
              <w:proofErr w:type="gramEnd"/>
              <w:r>
                <w:t xml:space="preserve">, </w:t>
              </w:r>
              <w:proofErr w:type="spellStart"/>
              <w:r>
                <w:t>Mixa</w:t>
              </w:r>
              <w:proofErr w:type="spellEnd"/>
            </w:ins>
          </w:p>
        </w:tc>
      </w:tr>
      <w:tr w:rsidR="00A00A6D" w:rsidTr="00A00A6D">
        <w:trPr>
          <w:ins w:id="181" w:author="Jim Moore" w:date="2014-06-09T21:27:00Z"/>
        </w:trPr>
        <w:tc>
          <w:tcPr>
            <w:tcW w:w="918" w:type="dxa"/>
          </w:tcPr>
          <w:p w:rsidR="00A00A6D" w:rsidRDefault="00A00A6D" w:rsidP="00A00A6D">
            <w:pPr>
              <w:rPr>
                <w:ins w:id="182" w:author="Jim Moore" w:date="2014-06-09T21:27:00Z"/>
              </w:rPr>
            </w:pPr>
            <w:ins w:id="183" w:author="Jim Moore" w:date="2014-06-09T21:27:00Z">
              <w:r>
                <w:t>3</w:t>
              </w:r>
            </w:ins>
          </w:p>
        </w:tc>
        <w:tc>
          <w:tcPr>
            <w:tcW w:w="1800" w:type="dxa"/>
          </w:tcPr>
          <w:p w:rsidR="00A00A6D" w:rsidRDefault="00A00A6D" w:rsidP="00A00A6D">
            <w:pPr>
              <w:rPr>
                <w:ins w:id="184" w:author="Jim Moore" w:date="2014-06-09T21:27:00Z"/>
              </w:rPr>
            </w:pPr>
            <w:ins w:id="185" w:author="Jim Moore" w:date="2014-06-09T21:27:00Z">
              <w:r>
                <w:t>June 16-June 22</w:t>
              </w:r>
            </w:ins>
          </w:p>
        </w:tc>
        <w:tc>
          <w:tcPr>
            <w:tcW w:w="1440" w:type="dxa"/>
          </w:tcPr>
          <w:p w:rsidR="00A00A6D" w:rsidRDefault="00A00A6D" w:rsidP="00A00A6D">
            <w:pPr>
              <w:rPr>
                <w:ins w:id="186" w:author="Jim Moore" w:date="2014-06-09T21:27:00Z"/>
              </w:rPr>
            </w:pPr>
            <w:ins w:id="187" w:author="Jim Moore" w:date="2014-06-09T21:27:00Z">
              <w:r>
                <w:t>Turner</w:t>
              </w:r>
            </w:ins>
          </w:p>
        </w:tc>
        <w:tc>
          <w:tcPr>
            <w:tcW w:w="4410" w:type="dxa"/>
          </w:tcPr>
          <w:p w:rsidR="00A00A6D" w:rsidRDefault="00A00A6D" w:rsidP="00A00A6D">
            <w:pPr>
              <w:rPr>
                <w:ins w:id="188" w:author="Jim Moore" w:date="2014-06-09T21:27:00Z"/>
              </w:rPr>
            </w:pPr>
            <w:proofErr w:type="spellStart"/>
            <w:ins w:id="189" w:author="Jim Moore" w:date="2014-06-09T21:27:00Z">
              <w:r>
                <w:t>Gisinger</w:t>
              </w:r>
              <w:proofErr w:type="spellEnd"/>
              <w:r>
                <w:t xml:space="preserve">, </w:t>
              </w:r>
              <w:proofErr w:type="spellStart"/>
              <w:r>
                <w:t>Mixa</w:t>
              </w:r>
              <w:proofErr w:type="spellEnd"/>
              <w:r>
                <w:t xml:space="preserve">, Reutter, </w:t>
              </w:r>
            </w:ins>
          </w:p>
        </w:tc>
      </w:tr>
      <w:tr w:rsidR="00A00A6D" w:rsidTr="00A00A6D">
        <w:trPr>
          <w:ins w:id="190" w:author="Jim Moore" w:date="2014-06-09T21:27:00Z"/>
        </w:trPr>
        <w:tc>
          <w:tcPr>
            <w:tcW w:w="918" w:type="dxa"/>
          </w:tcPr>
          <w:p w:rsidR="00A00A6D" w:rsidRDefault="00A00A6D" w:rsidP="00A00A6D">
            <w:pPr>
              <w:rPr>
                <w:ins w:id="191" w:author="Jim Moore" w:date="2014-06-09T21:27:00Z"/>
              </w:rPr>
            </w:pPr>
            <w:ins w:id="192" w:author="Jim Moore" w:date="2014-06-09T21:27:00Z">
              <w:r>
                <w:t>4</w:t>
              </w:r>
            </w:ins>
          </w:p>
        </w:tc>
        <w:tc>
          <w:tcPr>
            <w:tcW w:w="1800" w:type="dxa"/>
          </w:tcPr>
          <w:p w:rsidR="00A00A6D" w:rsidRDefault="00A00A6D" w:rsidP="00A00A6D">
            <w:pPr>
              <w:rPr>
                <w:ins w:id="193" w:author="Jim Moore" w:date="2014-06-09T21:27:00Z"/>
              </w:rPr>
            </w:pPr>
            <w:ins w:id="194" w:author="Jim Moore" w:date="2014-06-09T21:27:00Z">
              <w:r>
                <w:t>June 23-June 29</w:t>
              </w:r>
            </w:ins>
          </w:p>
        </w:tc>
        <w:tc>
          <w:tcPr>
            <w:tcW w:w="1440" w:type="dxa"/>
          </w:tcPr>
          <w:p w:rsidR="00A00A6D" w:rsidRDefault="00A00A6D" w:rsidP="00A00A6D">
            <w:pPr>
              <w:rPr>
                <w:ins w:id="195" w:author="Jim Moore" w:date="2014-06-09T21:27:00Z"/>
              </w:rPr>
            </w:pPr>
            <w:proofErr w:type="spellStart"/>
            <w:ins w:id="196" w:author="Jim Moore" w:date="2014-06-09T21:27:00Z">
              <w:r>
                <w:t>Gisinger</w:t>
              </w:r>
              <w:proofErr w:type="spellEnd"/>
            </w:ins>
          </w:p>
        </w:tc>
        <w:tc>
          <w:tcPr>
            <w:tcW w:w="4410" w:type="dxa"/>
          </w:tcPr>
          <w:p w:rsidR="00A00A6D" w:rsidRDefault="00A00A6D" w:rsidP="00A00A6D">
            <w:pPr>
              <w:rPr>
                <w:ins w:id="197" w:author="Jim Moore" w:date="2014-06-09T21:27:00Z"/>
              </w:rPr>
            </w:pPr>
            <w:ins w:id="198" w:author="Jim Moore" w:date="2014-06-09T21:27:00Z">
              <w:r>
                <w:t xml:space="preserve">Kruse, </w:t>
              </w:r>
              <w:proofErr w:type="spellStart"/>
              <w:r>
                <w:t>Charnick</w:t>
              </w:r>
              <w:proofErr w:type="spellEnd"/>
              <w:r>
                <w:t xml:space="preserve">, Nugent, Wagner, </w:t>
              </w:r>
            </w:ins>
          </w:p>
        </w:tc>
      </w:tr>
      <w:tr w:rsidR="00A00A6D" w:rsidRPr="005103D4" w:rsidTr="00A00A6D">
        <w:trPr>
          <w:ins w:id="199" w:author="Jim Moore" w:date="2014-06-09T21:27:00Z"/>
        </w:trPr>
        <w:tc>
          <w:tcPr>
            <w:tcW w:w="918" w:type="dxa"/>
          </w:tcPr>
          <w:p w:rsidR="00A00A6D" w:rsidRDefault="00A00A6D" w:rsidP="00A00A6D">
            <w:pPr>
              <w:rPr>
                <w:ins w:id="200" w:author="Jim Moore" w:date="2014-06-09T21:27:00Z"/>
              </w:rPr>
            </w:pPr>
            <w:ins w:id="201" w:author="Jim Moore" w:date="2014-06-09T21:27:00Z">
              <w:r>
                <w:t>5</w:t>
              </w:r>
            </w:ins>
          </w:p>
        </w:tc>
        <w:tc>
          <w:tcPr>
            <w:tcW w:w="1800" w:type="dxa"/>
          </w:tcPr>
          <w:p w:rsidR="00A00A6D" w:rsidRDefault="00A00A6D" w:rsidP="00A00A6D">
            <w:pPr>
              <w:rPr>
                <w:ins w:id="202" w:author="Jim Moore" w:date="2014-06-09T21:27:00Z"/>
              </w:rPr>
            </w:pPr>
            <w:ins w:id="203" w:author="Jim Moore" w:date="2014-06-09T21:27:00Z">
              <w:r>
                <w:t>June 30-July 6</w:t>
              </w:r>
            </w:ins>
          </w:p>
        </w:tc>
        <w:tc>
          <w:tcPr>
            <w:tcW w:w="1440" w:type="dxa"/>
          </w:tcPr>
          <w:p w:rsidR="00A00A6D" w:rsidRDefault="00A00A6D" w:rsidP="00A00A6D">
            <w:pPr>
              <w:rPr>
                <w:ins w:id="204" w:author="Jim Moore" w:date="2014-06-09T21:27:00Z"/>
              </w:rPr>
            </w:pPr>
            <w:ins w:id="205" w:author="Jim Moore" w:date="2014-06-09T21:27:00Z">
              <w:r>
                <w:t>Watson</w:t>
              </w:r>
            </w:ins>
          </w:p>
        </w:tc>
        <w:tc>
          <w:tcPr>
            <w:tcW w:w="4410" w:type="dxa"/>
          </w:tcPr>
          <w:p w:rsidR="00A00A6D" w:rsidRPr="00F97F10" w:rsidRDefault="00A00A6D" w:rsidP="00A00A6D">
            <w:pPr>
              <w:rPr>
                <w:ins w:id="206" w:author="Jim Moore" w:date="2014-06-09T21:27:00Z"/>
                <w:lang w:val="de-DE"/>
              </w:rPr>
            </w:pPr>
            <w:ins w:id="207" w:author="Jim Moore" w:date="2014-06-09T21:27:00Z">
              <w:r w:rsidRPr="00F97F10">
                <w:rPr>
                  <w:lang w:val="de-DE"/>
                </w:rPr>
                <w:t xml:space="preserve">Reutter, Wagner, </w:t>
              </w:r>
              <w:proofErr w:type="spellStart"/>
              <w:r w:rsidRPr="00F97F10">
                <w:rPr>
                  <w:lang w:val="de-DE"/>
                </w:rPr>
                <w:t>Gisinger</w:t>
              </w:r>
              <w:proofErr w:type="spellEnd"/>
            </w:ins>
          </w:p>
        </w:tc>
      </w:tr>
      <w:tr w:rsidR="00A00A6D" w:rsidTr="00A00A6D">
        <w:trPr>
          <w:ins w:id="208" w:author="Jim Moore" w:date="2014-06-09T21:27:00Z"/>
        </w:trPr>
        <w:tc>
          <w:tcPr>
            <w:tcW w:w="918" w:type="dxa"/>
          </w:tcPr>
          <w:p w:rsidR="00A00A6D" w:rsidRDefault="00A00A6D" w:rsidP="00A00A6D">
            <w:pPr>
              <w:rPr>
                <w:ins w:id="209" w:author="Jim Moore" w:date="2014-06-09T21:27:00Z"/>
              </w:rPr>
            </w:pPr>
            <w:ins w:id="210" w:author="Jim Moore" w:date="2014-06-09T21:27:00Z">
              <w:r>
                <w:t>6</w:t>
              </w:r>
            </w:ins>
          </w:p>
        </w:tc>
        <w:tc>
          <w:tcPr>
            <w:tcW w:w="1800" w:type="dxa"/>
          </w:tcPr>
          <w:p w:rsidR="00A00A6D" w:rsidRDefault="00A00A6D" w:rsidP="00A00A6D">
            <w:pPr>
              <w:rPr>
                <w:ins w:id="211" w:author="Jim Moore" w:date="2014-06-09T21:27:00Z"/>
              </w:rPr>
            </w:pPr>
            <w:ins w:id="212" w:author="Jim Moore" w:date="2014-06-09T21:27:00Z">
              <w:r>
                <w:t>July 7-July 13</w:t>
              </w:r>
            </w:ins>
          </w:p>
        </w:tc>
        <w:tc>
          <w:tcPr>
            <w:tcW w:w="1440" w:type="dxa"/>
          </w:tcPr>
          <w:p w:rsidR="00A00A6D" w:rsidRDefault="00A00A6D" w:rsidP="00A00A6D">
            <w:pPr>
              <w:rPr>
                <w:ins w:id="213" w:author="Jim Moore" w:date="2014-06-09T21:27:00Z"/>
              </w:rPr>
            </w:pPr>
            <w:proofErr w:type="spellStart"/>
            <w:proofErr w:type="gramStart"/>
            <w:ins w:id="214" w:author="Jim Moore" w:date="2014-06-09T21:27:00Z">
              <w:r>
                <w:t>Brandolino</w:t>
              </w:r>
              <w:proofErr w:type="spellEnd"/>
              <w:r>
                <w:t xml:space="preserve"> ?</w:t>
              </w:r>
              <w:proofErr w:type="gramEnd"/>
            </w:ins>
          </w:p>
        </w:tc>
        <w:tc>
          <w:tcPr>
            <w:tcW w:w="4410" w:type="dxa"/>
          </w:tcPr>
          <w:p w:rsidR="00A00A6D" w:rsidRDefault="00A00A6D" w:rsidP="00A00A6D">
            <w:pPr>
              <w:rPr>
                <w:ins w:id="215" w:author="Jim Moore" w:date="2014-06-09T21:27:00Z"/>
              </w:rPr>
            </w:pPr>
            <w:proofErr w:type="spellStart"/>
            <w:ins w:id="216" w:author="Jim Moore" w:date="2014-06-09T21:27:00Z">
              <w:r>
                <w:t>Mixa</w:t>
              </w:r>
              <w:proofErr w:type="spellEnd"/>
              <w:proofErr w:type="gramStart"/>
              <w:r>
                <w:t>, ,</w:t>
              </w:r>
              <w:proofErr w:type="gramEnd"/>
              <w:r>
                <w:t xml:space="preserve"> Nugent, Wagner, Nugent, Watson</w:t>
              </w:r>
            </w:ins>
          </w:p>
        </w:tc>
      </w:tr>
      <w:tr w:rsidR="00A00A6D" w:rsidTr="00A00A6D">
        <w:trPr>
          <w:ins w:id="217" w:author="Jim Moore" w:date="2014-06-09T21:27:00Z"/>
        </w:trPr>
        <w:tc>
          <w:tcPr>
            <w:tcW w:w="918" w:type="dxa"/>
          </w:tcPr>
          <w:p w:rsidR="00A00A6D" w:rsidRDefault="00A00A6D" w:rsidP="00A00A6D">
            <w:pPr>
              <w:rPr>
                <w:ins w:id="218" w:author="Jim Moore" w:date="2014-06-09T21:27:00Z"/>
              </w:rPr>
            </w:pPr>
            <w:ins w:id="219" w:author="Jim Moore" w:date="2014-06-09T21:27:00Z">
              <w:r>
                <w:t>7</w:t>
              </w:r>
            </w:ins>
          </w:p>
        </w:tc>
        <w:tc>
          <w:tcPr>
            <w:tcW w:w="1800" w:type="dxa"/>
          </w:tcPr>
          <w:p w:rsidR="00A00A6D" w:rsidRDefault="00A00A6D" w:rsidP="00A00A6D">
            <w:pPr>
              <w:rPr>
                <w:ins w:id="220" w:author="Jim Moore" w:date="2014-06-09T21:27:00Z"/>
              </w:rPr>
            </w:pPr>
            <w:ins w:id="221" w:author="Jim Moore" w:date="2014-06-09T21:27:00Z">
              <w:r>
                <w:t>July 14-July 20</w:t>
              </w:r>
            </w:ins>
          </w:p>
        </w:tc>
        <w:tc>
          <w:tcPr>
            <w:tcW w:w="1440" w:type="dxa"/>
          </w:tcPr>
          <w:p w:rsidR="00A00A6D" w:rsidRDefault="00A00A6D" w:rsidP="00A00A6D">
            <w:pPr>
              <w:rPr>
                <w:ins w:id="222" w:author="Jim Moore" w:date="2014-06-09T21:27:00Z"/>
              </w:rPr>
            </w:pPr>
            <w:ins w:id="223" w:author="Jim Moore" w:date="2014-06-09T21:27:00Z">
              <w:r>
                <w:t>Nugent</w:t>
              </w:r>
            </w:ins>
          </w:p>
        </w:tc>
        <w:tc>
          <w:tcPr>
            <w:tcW w:w="4410" w:type="dxa"/>
          </w:tcPr>
          <w:p w:rsidR="00A00A6D" w:rsidRDefault="00A00A6D" w:rsidP="00A00A6D">
            <w:pPr>
              <w:rPr>
                <w:ins w:id="224" w:author="Jim Moore" w:date="2014-06-09T21:27:00Z"/>
              </w:rPr>
            </w:pPr>
            <w:proofErr w:type="spellStart"/>
            <w:ins w:id="225" w:author="Jim Moore" w:date="2014-06-09T21:27:00Z">
              <w:r>
                <w:t>Gisinger</w:t>
              </w:r>
              <w:proofErr w:type="spellEnd"/>
              <w:r>
                <w:t>, Kruse,</w:t>
              </w:r>
            </w:ins>
          </w:p>
        </w:tc>
      </w:tr>
    </w:tbl>
    <w:tbl>
      <w:tblPr>
        <w:tblStyle w:val="TableGrid"/>
        <w:tblpPr w:leftFromText="180" w:rightFromText="180" w:vertAnchor="page" w:horzAnchor="page" w:tblpX="1909" w:tblpY="1441"/>
        <w:tblW w:w="0" w:type="auto"/>
        <w:tblLook w:val="04A0" w:firstRow="1" w:lastRow="0" w:firstColumn="1" w:lastColumn="0" w:noHBand="0" w:noVBand="1"/>
        <w:tblPrChange w:id="226" w:author="Jim Moore" w:date="2014-06-09T21:27:00Z">
          <w:tblPr>
            <w:tblStyle w:val="TableGrid"/>
            <w:tblW w:w="0" w:type="auto"/>
            <w:tblLook w:val="04A0" w:firstRow="1" w:lastRow="0" w:firstColumn="1" w:lastColumn="0" w:noHBand="0" w:noVBand="1"/>
          </w:tblPr>
        </w:tblPrChange>
      </w:tblPr>
      <w:tblGrid>
        <w:gridCol w:w="918"/>
        <w:gridCol w:w="1800"/>
        <w:gridCol w:w="1440"/>
        <w:gridCol w:w="4410"/>
        <w:tblGridChange w:id="227">
          <w:tblGrid>
            <w:gridCol w:w="918"/>
            <w:gridCol w:w="1800"/>
            <w:gridCol w:w="1440"/>
            <w:gridCol w:w="4410"/>
          </w:tblGrid>
        </w:tblGridChange>
      </w:tblGrid>
      <w:tr w:rsidR="00817404" w:rsidRPr="00202DA2" w:rsidDel="00A00A6D" w:rsidTr="00A00A6D">
        <w:trPr>
          <w:del w:id="228" w:author="Jim Moore" w:date="2014-06-09T21:27:00Z"/>
        </w:trPr>
        <w:tc>
          <w:tcPr>
            <w:tcW w:w="918" w:type="dxa"/>
            <w:tcPrChange w:id="229" w:author="Jim Moore" w:date="2014-06-09T21:27:00Z">
              <w:tcPr>
                <w:tcW w:w="918" w:type="dxa"/>
              </w:tcPr>
            </w:tcPrChange>
          </w:tcPr>
          <w:p w:rsidR="00817404" w:rsidRPr="00202DA2" w:rsidDel="00A00A6D" w:rsidRDefault="00817404" w:rsidP="00A00A6D">
            <w:pPr>
              <w:rPr>
                <w:del w:id="230" w:author="Jim Moore" w:date="2014-06-09T21:27:00Z"/>
                <w:rFonts w:asciiTheme="majorHAnsi" w:hAnsiTheme="majorHAnsi"/>
                <w:b/>
              </w:rPr>
            </w:pPr>
            <w:del w:id="231" w:author="Jim Moore" w:date="2014-06-09T21:27:00Z">
              <w:r w:rsidRPr="00202DA2" w:rsidDel="00A00A6D">
                <w:rPr>
                  <w:rFonts w:asciiTheme="majorHAnsi" w:hAnsiTheme="majorHAnsi"/>
                  <w:b/>
                </w:rPr>
                <w:delText>Week</w:delText>
              </w:r>
            </w:del>
          </w:p>
        </w:tc>
        <w:tc>
          <w:tcPr>
            <w:tcW w:w="1800" w:type="dxa"/>
            <w:tcPrChange w:id="232" w:author="Jim Moore" w:date="2014-06-09T21:27:00Z">
              <w:tcPr>
                <w:tcW w:w="1800" w:type="dxa"/>
              </w:tcPr>
            </w:tcPrChange>
          </w:tcPr>
          <w:p w:rsidR="00817404" w:rsidRPr="00202DA2" w:rsidDel="00A00A6D" w:rsidRDefault="00817404" w:rsidP="00A00A6D">
            <w:pPr>
              <w:rPr>
                <w:del w:id="233" w:author="Jim Moore" w:date="2014-06-09T21:27:00Z"/>
                <w:rFonts w:asciiTheme="majorHAnsi" w:hAnsiTheme="majorHAnsi"/>
                <w:b/>
              </w:rPr>
            </w:pPr>
            <w:del w:id="234" w:author="Jim Moore" w:date="2014-06-09T21:27:00Z">
              <w:r w:rsidRPr="00202DA2" w:rsidDel="00A00A6D">
                <w:rPr>
                  <w:rFonts w:asciiTheme="majorHAnsi" w:hAnsiTheme="majorHAnsi"/>
                  <w:b/>
                </w:rPr>
                <w:delText>Dates</w:delText>
              </w:r>
            </w:del>
          </w:p>
        </w:tc>
        <w:tc>
          <w:tcPr>
            <w:tcW w:w="1440" w:type="dxa"/>
            <w:tcPrChange w:id="235" w:author="Jim Moore" w:date="2014-06-09T21:27:00Z">
              <w:tcPr>
                <w:tcW w:w="1440" w:type="dxa"/>
              </w:tcPr>
            </w:tcPrChange>
          </w:tcPr>
          <w:p w:rsidR="00817404" w:rsidRPr="00202DA2" w:rsidDel="00A00A6D" w:rsidRDefault="00817404" w:rsidP="00A00A6D">
            <w:pPr>
              <w:rPr>
                <w:del w:id="236" w:author="Jim Moore" w:date="2014-06-09T21:27:00Z"/>
                <w:rFonts w:asciiTheme="majorHAnsi" w:hAnsiTheme="majorHAnsi"/>
                <w:b/>
              </w:rPr>
            </w:pPr>
            <w:del w:id="237" w:author="Jim Moore" w:date="2014-06-09T21:27:00Z">
              <w:r w:rsidRPr="00202DA2" w:rsidDel="00A00A6D">
                <w:rPr>
                  <w:rFonts w:asciiTheme="majorHAnsi" w:hAnsiTheme="majorHAnsi"/>
                  <w:b/>
                </w:rPr>
                <w:delText>Lead</w:delText>
              </w:r>
            </w:del>
          </w:p>
        </w:tc>
        <w:tc>
          <w:tcPr>
            <w:tcW w:w="4410" w:type="dxa"/>
            <w:tcPrChange w:id="238" w:author="Jim Moore" w:date="2014-06-09T21:27:00Z">
              <w:tcPr>
                <w:tcW w:w="4410" w:type="dxa"/>
              </w:tcPr>
            </w:tcPrChange>
          </w:tcPr>
          <w:p w:rsidR="00817404" w:rsidRPr="00202DA2" w:rsidDel="00A00A6D" w:rsidRDefault="00817404" w:rsidP="00A00A6D">
            <w:pPr>
              <w:rPr>
                <w:del w:id="239" w:author="Jim Moore" w:date="2014-06-09T21:27:00Z"/>
                <w:rFonts w:asciiTheme="majorHAnsi" w:hAnsiTheme="majorHAnsi"/>
                <w:b/>
              </w:rPr>
            </w:pPr>
            <w:del w:id="240" w:author="Jim Moore" w:date="2014-06-09T21:27:00Z">
              <w:r w:rsidRPr="00202DA2" w:rsidDel="00A00A6D">
                <w:rPr>
                  <w:rFonts w:asciiTheme="majorHAnsi" w:hAnsiTheme="majorHAnsi"/>
                  <w:b/>
                </w:rPr>
                <w:delText>Staff</w:delText>
              </w:r>
            </w:del>
          </w:p>
        </w:tc>
      </w:tr>
      <w:tr w:rsidR="00817404" w:rsidRPr="00202DA2" w:rsidDel="00A00A6D" w:rsidTr="00A00A6D">
        <w:trPr>
          <w:del w:id="241" w:author="Jim Moore" w:date="2014-06-09T21:27:00Z"/>
        </w:trPr>
        <w:tc>
          <w:tcPr>
            <w:tcW w:w="918" w:type="dxa"/>
            <w:tcPrChange w:id="242" w:author="Jim Moore" w:date="2014-06-09T21:27:00Z">
              <w:tcPr>
                <w:tcW w:w="918" w:type="dxa"/>
              </w:tcPr>
            </w:tcPrChange>
          </w:tcPr>
          <w:p w:rsidR="00817404" w:rsidRPr="00202DA2" w:rsidDel="00A00A6D" w:rsidRDefault="00817404" w:rsidP="00A00A6D">
            <w:pPr>
              <w:rPr>
                <w:del w:id="243" w:author="Jim Moore" w:date="2014-06-09T21:27:00Z"/>
                <w:rFonts w:asciiTheme="majorHAnsi" w:hAnsiTheme="majorHAnsi"/>
              </w:rPr>
            </w:pPr>
            <w:del w:id="244" w:author="Jim Moore" w:date="2014-06-09T21:27:00Z">
              <w:r w:rsidRPr="00202DA2" w:rsidDel="00A00A6D">
                <w:rPr>
                  <w:rFonts w:asciiTheme="majorHAnsi" w:hAnsiTheme="majorHAnsi"/>
                </w:rPr>
                <w:delText>1</w:delText>
              </w:r>
            </w:del>
          </w:p>
        </w:tc>
        <w:tc>
          <w:tcPr>
            <w:tcW w:w="1800" w:type="dxa"/>
            <w:tcPrChange w:id="245" w:author="Jim Moore" w:date="2014-06-09T21:27:00Z">
              <w:tcPr>
                <w:tcW w:w="1800" w:type="dxa"/>
              </w:tcPr>
            </w:tcPrChange>
          </w:tcPr>
          <w:p w:rsidR="00817404" w:rsidRPr="00202DA2" w:rsidDel="00A00A6D" w:rsidRDefault="00817404" w:rsidP="00A00A6D">
            <w:pPr>
              <w:rPr>
                <w:del w:id="246" w:author="Jim Moore" w:date="2014-06-09T21:27:00Z"/>
                <w:rFonts w:asciiTheme="majorHAnsi" w:hAnsiTheme="majorHAnsi"/>
              </w:rPr>
            </w:pPr>
            <w:del w:id="247" w:author="Jim Moore" w:date="2014-06-09T21:27:00Z">
              <w:r w:rsidRPr="00202DA2" w:rsidDel="00A00A6D">
                <w:rPr>
                  <w:rFonts w:asciiTheme="majorHAnsi" w:hAnsiTheme="majorHAnsi"/>
                </w:rPr>
                <w:delText>June 2-June 8</w:delText>
              </w:r>
            </w:del>
          </w:p>
        </w:tc>
        <w:tc>
          <w:tcPr>
            <w:tcW w:w="1440" w:type="dxa"/>
            <w:tcPrChange w:id="248" w:author="Jim Moore" w:date="2014-06-09T21:27:00Z">
              <w:tcPr>
                <w:tcW w:w="1440" w:type="dxa"/>
              </w:tcPr>
            </w:tcPrChange>
          </w:tcPr>
          <w:p w:rsidR="00817404" w:rsidRPr="00202DA2" w:rsidDel="00A00A6D" w:rsidRDefault="00817404" w:rsidP="00A00A6D">
            <w:pPr>
              <w:rPr>
                <w:del w:id="249" w:author="Jim Moore" w:date="2014-06-09T21:27:00Z"/>
                <w:rFonts w:asciiTheme="majorHAnsi" w:hAnsiTheme="majorHAnsi"/>
              </w:rPr>
            </w:pPr>
            <w:del w:id="250" w:author="Jim Moore" w:date="2014-06-09T21:27:00Z">
              <w:r w:rsidRPr="00202DA2" w:rsidDel="00A00A6D">
                <w:rPr>
                  <w:rFonts w:asciiTheme="majorHAnsi" w:hAnsiTheme="majorHAnsi"/>
                </w:rPr>
                <w:delText>Revell</w:delText>
              </w:r>
            </w:del>
          </w:p>
        </w:tc>
        <w:tc>
          <w:tcPr>
            <w:tcW w:w="4410" w:type="dxa"/>
            <w:tcPrChange w:id="251" w:author="Jim Moore" w:date="2014-06-09T21:27:00Z">
              <w:tcPr>
                <w:tcW w:w="4410" w:type="dxa"/>
              </w:tcPr>
            </w:tcPrChange>
          </w:tcPr>
          <w:p w:rsidR="00817404" w:rsidRPr="00202DA2" w:rsidDel="00A00A6D" w:rsidRDefault="00817404" w:rsidP="00A00A6D">
            <w:pPr>
              <w:rPr>
                <w:del w:id="252" w:author="Jim Moore" w:date="2014-06-09T21:27:00Z"/>
                <w:rFonts w:asciiTheme="majorHAnsi" w:hAnsiTheme="majorHAnsi"/>
              </w:rPr>
            </w:pPr>
            <w:del w:id="253" w:author="Jim Moore" w:date="2014-06-09T21:27:00Z">
              <w:r w:rsidRPr="00202DA2" w:rsidDel="00A00A6D">
                <w:rPr>
                  <w:rFonts w:asciiTheme="majorHAnsi" w:hAnsiTheme="majorHAnsi"/>
                </w:rPr>
                <w:delText>Reinecke, Billings, Kruse</w:delText>
              </w:r>
            </w:del>
          </w:p>
        </w:tc>
      </w:tr>
      <w:tr w:rsidR="00817404" w:rsidRPr="00202DA2" w:rsidDel="00A00A6D" w:rsidTr="00A00A6D">
        <w:trPr>
          <w:del w:id="254" w:author="Jim Moore" w:date="2014-06-09T21:27:00Z"/>
        </w:trPr>
        <w:tc>
          <w:tcPr>
            <w:tcW w:w="918" w:type="dxa"/>
            <w:tcPrChange w:id="255" w:author="Jim Moore" w:date="2014-06-09T21:27:00Z">
              <w:tcPr>
                <w:tcW w:w="918" w:type="dxa"/>
              </w:tcPr>
            </w:tcPrChange>
          </w:tcPr>
          <w:p w:rsidR="00817404" w:rsidRPr="00202DA2" w:rsidDel="00A00A6D" w:rsidRDefault="00817404" w:rsidP="00A00A6D">
            <w:pPr>
              <w:rPr>
                <w:del w:id="256" w:author="Jim Moore" w:date="2014-06-09T21:27:00Z"/>
                <w:rFonts w:asciiTheme="majorHAnsi" w:hAnsiTheme="majorHAnsi"/>
              </w:rPr>
            </w:pPr>
            <w:del w:id="257" w:author="Jim Moore" w:date="2014-06-09T21:27:00Z">
              <w:r w:rsidRPr="00202DA2" w:rsidDel="00A00A6D">
                <w:rPr>
                  <w:rFonts w:asciiTheme="majorHAnsi" w:hAnsiTheme="majorHAnsi"/>
                </w:rPr>
                <w:delText>2</w:delText>
              </w:r>
            </w:del>
          </w:p>
        </w:tc>
        <w:tc>
          <w:tcPr>
            <w:tcW w:w="1800" w:type="dxa"/>
            <w:tcPrChange w:id="258" w:author="Jim Moore" w:date="2014-06-09T21:27:00Z">
              <w:tcPr>
                <w:tcW w:w="1800" w:type="dxa"/>
              </w:tcPr>
            </w:tcPrChange>
          </w:tcPr>
          <w:p w:rsidR="00817404" w:rsidRPr="00202DA2" w:rsidDel="00A00A6D" w:rsidRDefault="00817404" w:rsidP="00A00A6D">
            <w:pPr>
              <w:rPr>
                <w:del w:id="259" w:author="Jim Moore" w:date="2014-06-09T21:27:00Z"/>
                <w:rFonts w:asciiTheme="majorHAnsi" w:hAnsiTheme="majorHAnsi"/>
              </w:rPr>
            </w:pPr>
            <w:del w:id="260" w:author="Jim Moore" w:date="2014-06-09T21:27:00Z">
              <w:r w:rsidRPr="00202DA2" w:rsidDel="00A00A6D">
                <w:rPr>
                  <w:rFonts w:asciiTheme="majorHAnsi" w:hAnsiTheme="majorHAnsi"/>
                </w:rPr>
                <w:delText>June 9-June 15</w:delText>
              </w:r>
            </w:del>
          </w:p>
        </w:tc>
        <w:tc>
          <w:tcPr>
            <w:tcW w:w="1440" w:type="dxa"/>
            <w:tcPrChange w:id="261" w:author="Jim Moore" w:date="2014-06-09T21:27:00Z">
              <w:tcPr>
                <w:tcW w:w="1440" w:type="dxa"/>
              </w:tcPr>
            </w:tcPrChange>
          </w:tcPr>
          <w:p w:rsidR="00817404" w:rsidRPr="00202DA2" w:rsidDel="00A00A6D" w:rsidRDefault="00817404" w:rsidP="00A00A6D">
            <w:pPr>
              <w:rPr>
                <w:del w:id="262" w:author="Jim Moore" w:date="2014-06-09T21:27:00Z"/>
                <w:rFonts w:asciiTheme="majorHAnsi" w:hAnsiTheme="majorHAnsi"/>
              </w:rPr>
            </w:pPr>
            <w:del w:id="263" w:author="Jim Moore" w:date="2014-06-09T21:27:00Z">
              <w:r w:rsidRPr="00202DA2" w:rsidDel="00A00A6D">
                <w:rPr>
                  <w:rFonts w:asciiTheme="majorHAnsi" w:hAnsiTheme="majorHAnsi"/>
                </w:rPr>
                <w:delText>Reinecke</w:delText>
              </w:r>
            </w:del>
          </w:p>
        </w:tc>
        <w:tc>
          <w:tcPr>
            <w:tcW w:w="4410" w:type="dxa"/>
            <w:tcPrChange w:id="264" w:author="Jim Moore" w:date="2014-06-09T21:27:00Z">
              <w:tcPr>
                <w:tcW w:w="4410" w:type="dxa"/>
              </w:tcPr>
            </w:tcPrChange>
          </w:tcPr>
          <w:p w:rsidR="00817404" w:rsidRPr="00202DA2" w:rsidDel="00A00A6D" w:rsidRDefault="00817404" w:rsidP="00A00A6D">
            <w:pPr>
              <w:rPr>
                <w:del w:id="265" w:author="Jim Moore" w:date="2014-06-09T21:27:00Z"/>
                <w:rFonts w:asciiTheme="majorHAnsi" w:hAnsiTheme="majorHAnsi"/>
              </w:rPr>
            </w:pPr>
            <w:del w:id="266" w:author="Jim Moore" w:date="2014-06-09T21:27:00Z">
              <w:r w:rsidRPr="00202DA2" w:rsidDel="00A00A6D">
                <w:rPr>
                  <w:rFonts w:asciiTheme="majorHAnsi" w:hAnsiTheme="majorHAnsi"/>
                </w:rPr>
                <w:delText>Revell, Billings, Gisinger,  Kruse</w:delText>
              </w:r>
            </w:del>
          </w:p>
        </w:tc>
      </w:tr>
      <w:tr w:rsidR="00817404" w:rsidRPr="00202DA2" w:rsidDel="00A00A6D" w:rsidTr="00A00A6D">
        <w:trPr>
          <w:del w:id="267" w:author="Jim Moore" w:date="2014-06-09T21:27:00Z"/>
        </w:trPr>
        <w:tc>
          <w:tcPr>
            <w:tcW w:w="918" w:type="dxa"/>
            <w:tcPrChange w:id="268" w:author="Jim Moore" w:date="2014-06-09T21:27:00Z">
              <w:tcPr>
                <w:tcW w:w="918" w:type="dxa"/>
              </w:tcPr>
            </w:tcPrChange>
          </w:tcPr>
          <w:p w:rsidR="00817404" w:rsidRPr="00202DA2" w:rsidDel="00A00A6D" w:rsidRDefault="00817404" w:rsidP="00A00A6D">
            <w:pPr>
              <w:rPr>
                <w:del w:id="269" w:author="Jim Moore" w:date="2014-06-09T21:27:00Z"/>
                <w:rFonts w:asciiTheme="majorHAnsi" w:hAnsiTheme="majorHAnsi"/>
              </w:rPr>
            </w:pPr>
            <w:del w:id="270" w:author="Jim Moore" w:date="2014-06-09T21:27:00Z">
              <w:r w:rsidRPr="00202DA2" w:rsidDel="00A00A6D">
                <w:rPr>
                  <w:rFonts w:asciiTheme="majorHAnsi" w:hAnsiTheme="majorHAnsi"/>
                </w:rPr>
                <w:delText>3</w:delText>
              </w:r>
            </w:del>
          </w:p>
        </w:tc>
        <w:tc>
          <w:tcPr>
            <w:tcW w:w="1800" w:type="dxa"/>
            <w:tcPrChange w:id="271" w:author="Jim Moore" w:date="2014-06-09T21:27:00Z">
              <w:tcPr>
                <w:tcW w:w="1800" w:type="dxa"/>
              </w:tcPr>
            </w:tcPrChange>
          </w:tcPr>
          <w:p w:rsidR="00817404" w:rsidRPr="00202DA2" w:rsidDel="00A00A6D" w:rsidRDefault="00817404" w:rsidP="00A00A6D">
            <w:pPr>
              <w:rPr>
                <w:del w:id="272" w:author="Jim Moore" w:date="2014-06-09T21:27:00Z"/>
                <w:rFonts w:asciiTheme="majorHAnsi" w:hAnsiTheme="majorHAnsi"/>
              </w:rPr>
            </w:pPr>
            <w:del w:id="273" w:author="Jim Moore" w:date="2014-06-09T21:27:00Z">
              <w:r w:rsidRPr="00202DA2" w:rsidDel="00A00A6D">
                <w:rPr>
                  <w:rFonts w:asciiTheme="majorHAnsi" w:hAnsiTheme="majorHAnsi"/>
                </w:rPr>
                <w:delText>June 16-June 22</w:delText>
              </w:r>
            </w:del>
          </w:p>
        </w:tc>
        <w:tc>
          <w:tcPr>
            <w:tcW w:w="1440" w:type="dxa"/>
            <w:tcPrChange w:id="274" w:author="Jim Moore" w:date="2014-06-09T21:27:00Z">
              <w:tcPr>
                <w:tcW w:w="1440" w:type="dxa"/>
              </w:tcPr>
            </w:tcPrChange>
          </w:tcPr>
          <w:p w:rsidR="00817404" w:rsidRPr="00202DA2" w:rsidDel="00A00A6D" w:rsidRDefault="00817404" w:rsidP="00A00A6D">
            <w:pPr>
              <w:rPr>
                <w:del w:id="275" w:author="Jim Moore" w:date="2014-06-09T21:27:00Z"/>
                <w:rFonts w:asciiTheme="majorHAnsi" w:hAnsiTheme="majorHAnsi"/>
              </w:rPr>
            </w:pPr>
            <w:del w:id="276" w:author="Jim Moore" w:date="2014-06-09T21:27:00Z">
              <w:r w:rsidRPr="00202DA2" w:rsidDel="00A00A6D">
                <w:rPr>
                  <w:rFonts w:asciiTheme="majorHAnsi" w:hAnsiTheme="majorHAnsi"/>
                </w:rPr>
                <w:delText>Billings</w:delText>
              </w:r>
            </w:del>
          </w:p>
        </w:tc>
        <w:tc>
          <w:tcPr>
            <w:tcW w:w="4410" w:type="dxa"/>
            <w:tcPrChange w:id="277" w:author="Jim Moore" w:date="2014-06-09T21:27:00Z">
              <w:tcPr>
                <w:tcW w:w="4410" w:type="dxa"/>
              </w:tcPr>
            </w:tcPrChange>
          </w:tcPr>
          <w:p w:rsidR="00817404" w:rsidRPr="00202DA2" w:rsidDel="00A00A6D" w:rsidRDefault="00817404" w:rsidP="00A00A6D">
            <w:pPr>
              <w:rPr>
                <w:del w:id="278" w:author="Jim Moore" w:date="2014-06-09T21:27:00Z"/>
                <w:rFonts w:asciiTheme="majorHAnsi" w:hAnsiTheme="majorHAnsi"/>
              </w:rPr>
            </w:pPr>
            <w:del w:id="279" w:author="Jim Moore" w:date="2014-06-09T21:27:00Z">
              <w:r w:rsidRPr="00202DA2" w:rsidDel="00A00A6D">
                <w:rPr>
                  <w:rFonts w:asciiTheme="majorHAnsi" w:hAnsiTheme="majorHAnsi"/>
                </w:rPr>
                <w:delText xml:space="preserve">Turner, Gisinger, Mixa, Reutter, </w:delText>
              </w:r>
            </w:del>
          </w:p>
        </w:tc>
      </w:tr>
      <w:tr w:rsidR="00817404" w:rsidRPr="00202DA2" w:rsidDel="00A00A6D" w:rsidTr="00A00A6D">
        <w:trPr>
          <w:del w:id="280" w:author="Jim Moore" w:date="2014-06-09T21:27:00Z"/>
        </w:trPr>
        <w:tc>
          <w:tcPr>
            <w:tcW w:w="918" w:type="dxa"/>
            <w:tcPrChange w:id="281" w:author="Jim Moore" w:date="2014-06-09T21:27:00Z">
              <w:tcPr>
                <w:tcW w:w="918" w:type="dxa"/>
              </w:tcPr>
            </w:tcPrChange>
          </w:tcPr>
          <w:p w:rsidR="00817404" w:rsidRPr="00202DA2" w:rsidDel="00A00A6D" w:rsidRDefault="00817404" w:rsidP="00A00A6D">
            <w:pPr>
              <w:rPr>
                <w:del w:id="282" w:author="Jim Moore" w:date="2014-06-09T21:27:00Z"/>
                <w:rFonts w:asciiTheme="majorHAnsi" w:hAnsiTheme="majorHAnsi"/>
              </w:rPr>
            </w:pPr>
            <w:del w:id="283" w:author="Jim Moore" w:date="2014-06-09T21:27:00Z">
              <w:r w:rsidRPr="00202DA2" w:rsidDel="00A00A6D">
                <w:rPr>
                  <w:rFonts w:asciiTheme="majorHAnsi" w:hAnsiTheme="majorHAnsi"/>
                </w:rPr>
                <w:delText>4</w:delText>
              </w:r>
            </w:del>
          </w:p>
        </w:tc>
        <w:tc>
          <w:tcPr>
            <w:tcW w:w="1800" w:type="dxa"/>
            <w:tcPrChange w:id="284" w:author="Jim Moore" w:date="2014-06-09T21:27:00Z">
              <w:tcPr>
                <w:tcW w:w="1800" w:type="dxa"/>
              </w:tcPr>
            </w:tcPrChange>
          </w:tcPr>
          <w:p w:rsidR="00817404" w:rsidRPr="00202DA2" w:rsidDel="00A00A6D" w:rsidRDefault="00817404" w:rsidP="00A00A6D">
            <w:pPr>
              <w:rPr>
                <w:del w:id="285" w:author="Jim Moore" w:date="2014-06-09T21:27:00Z"/>
                <w:rFonts w:asciiTheme="majorHAnsi" w:hAnsiTheme="majorHAnsi"/>
              </w:rPr>
            </w:pPr>
            <w:del w:id="286" w:author="Jim Moore" w:date="2014-06-09T21:27:00Z">
              <w:r w:rsidRPr="00202DA2" w:rsidDel="00A00A6D">
                <w:rPr>
                  <w:rFonts w:asciiTheme="majorHAnsi" w:hAnsiTheme="majorHAnsi"/>
                </w:rPr>
                <w:delText>June 23-June 29</w:delText>
              </w:r>
            </w:del>
          </w:p>
        </w:tc>
        <w:tc>
          <w:tcPr>
            <w:tcW w:w="1440" w:type="dxa"/>
            <w:tcPrChange w:id="287" w:author="Jim Moore" w:date="2014-06-09T21:27:00Z">
              <w:tcPr>
                <w:tcW w:w="1440" w:type="dxa"/>
              </w:tcPr>
            </w:tcPrChange>
          </w:tcPr>
          <w:p w:rsidR="00817404" w:rsidRPr="00202DA2" w:rsidDel="00A00A6D" w:rsidRDefault="00817404" w:rsidP="00A00A6D">
            <w:pPr>
              <w:rPr>
                <w:del w:id="288" w:author="Jim Moore" w:date="2014-06-09T21:27:00Z"/>
                <w:rFonts w:asciiTheme="majorHAnsi" w:hAnsiTheme="majorHAnsi"/>
              </w:rPr>
            </w:pPr>
            <w:del w:id="289" w:author="Jim Moore" w:date="2014-06-09T21:27:00Z">
              <w:r w:rsidRPr="00202DA2" w:rsidDel="00A00A6D">
                <w:rPr>
                  <w:rFonts w:asciiTheme="majorHAnsi" w:hAnsiTheme="majorHAnsi"/>
                </w:rPr>
                <w:delText>Gisinger</w:delText>
              </w:r>
            </w:del>
          </w:p>
        </w:tc>
        <w:tc>
          <w:tcPr>
            <w:tcW w:w="4410" w:type="dxa"/>
            <w:tcPrChange w:id="290" w:author="Jim Moore" w:date="2014-06-09T21:27:00Z">
              <w:tcPr>
                <w:tcW w:w="4410" w:type="dxa"/>
              </w:tcPr>
            </w:tcPrChange>
          </w:tcPr>
          <w:p w:rsidR="00817404" w:rsidRPr="00202DA2" w:rsidDel="00A00A6D" w:rsidRDefault="00817404" w:rsidP="00A00A6D">
            <w:pPr>
              <w:rPr>
                <w:del w:id="291" w:author="Jim Moore" w:date="2014-06-09T21:27:00Z"/>
                <w:rFonts w:asciiTheme="majorHAnsi" w:hAnsiTheme="majorHAnsi"/>
              </w:rPr>
            </w:pPr>
            <w:del w:id="292" w:author="Jim Moore" w:date="2014-06-09T21:27:00Z">
              <w:r w:rsidRPr="00202DA2" w:rsidDel="00A00A6D">
                <w:rPr>
                  <w:rFonts w:asciiTheme="majorHAnsi" w:hAnsiTheme="majorHAnsi"/>
                </w:rPr>
                <w:delText xml:space="preserve">Kruse, Charnick, Nugent, Mixa, Wagner, </w:delText>
              </w:r>
            </w:del>
          </w:p>
        </w:tc>
      </w:tr>
      <w:tr w:rsidR="00817404" w:rsidRPr="00202DA2" w:rsidDel="00A00A6D" w:rsidTr="00A00A6D">
        <w:trPr>
          <w:del w:id="293" w:author="Jim Moore" w:date="2014-06-09T21:27:00Z"/>
        </w:trPr>
        <w:tc>
          <w:tcPr>
            <w:tcW w:w="918" w:type="dxa"/>
            <w:tcPrChange w:id="294" w:author="Jim Moore" w:date="2014-06-09T21:27:00Z">
              <w:tcPr>
                <w:tcW w:w="918" w:type="dxa"/>
              </w:tcPr>
            </w:tcPrChange>
          </w:tcPr>
          <w:p w:rsidR="00817404" w:rsidRPr="00202DA2" w:rsidDel="00A00A6D" w:rsidRDefault="00817404" w:rsidP="00A00A6D">
            <w:pPr>
              <w:rPr>
                <w:del w:id="295" w:author="Jim Moore" w:date="2014-06-09T21:27:00Z"/>
                <w:rFonts w:asciiTheme="majorHAnsi" w:hAnsiTheme="majorHAnsi"/>
              </w:rPr>
            </w:pPr>
            <w:del w:id="296" w:author="Jim Moore" w:date="2014-06-09T21:27:00Z">
              <w:r w:rsidRPr="00202DA2" w:rsidDel="00A00A6D">
                <w:rPr>
                  <w:rFonts w:asciiTheme="majorHAnsi" w:hAnsiTheme="majorHAnsi"/>
                </w:rPr>
                <w:delText>5</w:delText>
              </w:r>
            </w:del>
          </w:p>
        </w:tc>
        <w:tc>
          <w:tcPr>
            <w:tcW w:w="1800" w:type="dxa"/>
            <w:tcPrChange w:id="297" w:author="Jim Moore" w:date="2014-06-09T21:27:00Z">
              <w:tcPr>
                <w:tcW w:w="1800" w:type="dxa"/>
              </w:tcPr>
            </w:tcPrChange>
          </w:tcPr>
          <w:p w:rsidR="00817404" w:rsidRPr="00202DA2" w:rsidDel="00A00A6D" w:rsidRDefault="00817404" w:rsidP="00A00A6D">
            <w:pPr>
              <w:rPr>
                <w:del w:id="298" w:author="Jim Moore" w:date="2014-06-09T21:27:00Z"/>
                <w:rFonts w:asciiTheme="majorHAnsi" w:hAnsiTheme="majorHAnsi"/>
              </w:rPr>
            </w:pPr>
            <w:del w:id="299" w:author="Jim Moore" w:date="2014-06-09T21:27:00Z">
              <w:r w:rsidRPr="00202DA2" w:rsidDel="00A00A6D">
                <w:rPr>
                  <w:rFonts w:asciiTheme="majorHAnsi" w:hAnsiTheme="majorHAnsi"/>
                </w:rPr>
                <w:delText>June 30-July 6</w:delText>
              </w:r>
            </w:del>
          </w:p>
        </w:tc>
        <w:tc>
          <w:tcPr>
            <w:tcW w:w="1440" w:type="dxa"/>
            <w:tcPrChange w:id="300" w:author="Jim Moore" w:date="2014-06-09T21:27:00Z">
              <w:tcPr>
                <w:tcW w:w="1440" w:type="dxa"/>
              </w:tcPr>
            </w:tcPrChange>
          </w:tcPr>
          <w:p w:rsidR="00817404" w:rsidRPr="00202DA2" w:rsidDel="00A00A6D" w:rsidRDefault="00817404" w:rsidP="00A00A6D">
            <w:pPr>
              <w:rPr>
                <w:del w:id="301" w:author="Jim Moore" w:date="2014-06-09T21:27:00Z"/>
                <w:rFonts w:asciiTheme="majorHAnsi" w:hAnsiTheme="majorHAnsi"/>
              </w:rPr>
            </w:pPr>
            <w:del w:id="302" w:author="Jim Moore" w:date="2014-06-09T21:27:00Z">
              <w:r w:rsidRPr="00202DA2" w:rsidDel="00A00A6D">
                <w:rPr>
                  <w:rFonts w:asciiTheme="majorHAnsi" w:hAnsiTheme="majorHAnsi"/>
                </w:rPr>
                <w:delText>Watson</w:delText>
              </w:r>
            </w:del>
          </w:p>
        </w:tc>
        <w:tc>
          <w:tcPr>
            <w:tcW w:w="4410" w:type="dxa"/>
            <w:tcPrChange w:id="303" w:author="Jim Moore" w:date="2014-06-09T21:27:00Z">
              <w:tcPr>
                <w:tcW w:w="4410" w:type="dxa"/>
              </w:tcPr>
            </w:tcPrChange>
          </w:tcPr>
          <w:p w:rsidR="00817404" w:rsidRPr="00202DA2" w:rsidDel="00A00A6D" w:rsidRDefault="00817404" w:rsidP="00A00A6D">
            <w:pPr>
              <w:rPr>
                <w:del w:id="304" w:author="Jim Moore" w:date="2014-06-09T21:27:00Z"/>
                <w:rFonts w:asciiTheme="majorHAnsi" w:hAnsiTheme="majorHAnsi"/>
                <w:lang w:val="de-DE"/>
              </w:rPr>
            </w:pPr>
            <w:del w:id="305" w:author="Jim Moore" w:date="2014-06-09T21:27:00Z">
              <w:r w:rsidRPr="00202DA2" w:rsidDel="00A00A6D">
                <w:rPr>
                  <w:rFonts w:asciiTheme="majorHAnsi" w:hAnsiTheme="majorHAnsi"/>
                  <w:lang w:val="de-DE"/>
                </w:rPr>
                <w:delText>Reutter, Mixa, Nugent, Gisinger, Charnick</w:delText>
              </w:r>
            </w:del>
          </w:p>
        </w:tc>
      </w:tr>
      <w:tr w:rsidR="00817404" w:rsidRPr="00202DA2" w:rsidDel="00A00A6D" w:rsidTr="00A00A6D">
        <w:trPr>
          <w:del w:id="306" w:author="Jim Moore" w:date="2014-06-09T21:27:00Z"/>
        </w:trPr>
        <w:tc>
          <w:tcPr>
            <w:tcW w:w="918" w:type="dxa"/>
            <w:tcPrChange w:id="307" w:author="Jim Moore" w:date="2014-06-09T21:27:00Z">
              <w:tcPr>
                <w:tcW w:w="918" w:type="dxa"/>
              </w:tcPr>
            </w:tcPrChange>
          </w:tcPr>
          <w:p w:rsidR="00817404" w:rsidRPr="00202DA2" w:rsidDel="00A00A6D" w:rsidRDefault="00817404" w:rsidP="00A00A6D">
            <w:pPr>
              <w:rPr>
                <w:del w:id="308" w:author="Jim Moore" w:date="2014-06-09T21:27:00Z"/>
                <w:rFonts w:asciiTheme="majorHAnsi" w:hAnsiTheme="majorHAnsi"/>
              </w:rPr>
            </w:pPr>
            <w:del w:id="309" w:author="Jim Moore" w:date="2014-06-09T21:27:00Z">
              <w:r w:rsidRPr="00202DA2" w:rsidDel="00A00A6D">
                <w:rPr>
                  <w:rFonts w:asciiTheme="majorHAnsi" w:hAnsiTheme="majorHAnsi"/>
                </w:rPr>
                <w:delText>6</w:delText>
              </w:r>
            </w:del>
          </w:p>
        </w:tc>
        <w:tc>
          <w:tcPr>
            <w:tcW w:w="1800" w:type="dxa"/>
            <w:tcPrChange w:id="310" w:author="Jim Moore" w:date="2014-06-09T21:27:00Z">
              <w:tcPr>
                <w:tcW w:w="1800" w:type="dxa"/>
              </w:tcPr>
            </w:tcPrChange>
          </w:tcPr>
          <w:p w:rsidR="00817404" w:rsidRPr="00202DA2" w:rsidDel="00A00A6D" w:rsidRDefault="00817404" w:rsidP="00A00A6D">
            <w:pPr>
              <w:rPr>
                <w:del w:id="311" w:author="Jim Moore" w:date="2014-06-09T21:27:00Z"/>
                <w:rFonts w:asciiTheme="majorHAnsi" w:hAnsiTheme="majorHAnsi"/>
              </w:rPr>
            </w:pPr>
            <w:del w:id="312" w:author="Jim Moore" w:date="2014-06-09T21:27:00Z">
              <w:r w:rsidRPr="00202DA2" w:rsidDel="00A00A6D">
                <w:rPr>
                  <w:rFonts w:asciiTheme="majorHAnsi" w:hAnsiTheme="majorHAnsi"/>
                </w:rPr>
                <w:delText>July 7-July 13</w:delText>
              </w:r>
            </w:del>
          </w:p>
        </w:tc>
        <w:tc>
          <w:tcPr>
            <w:tcW w:w="1440" w:type="dxa"/>
            <w:tcPrChange w:id="313" w:author="Jim Moore" w:date="2014-06-09T21:27:00Z">
              <w:tcPr>
                <w:tcW w:w="1440" w:type="dxa"/>
              </w:tcPr>
            </w:tcPrChange>
          </w:tcPr>
          <w:p w:rsidR="00817404" w:rsidRPr="00202DA2" w:rsidDel="00A00A6D" w:rsidRDefault="00817404" w:rsidP="00A00A6D">
            <w:pPr>
              <w:rPr>
                <w:del w:id="314" w:author="Jim Moore" w:date="2014-06-09T21:27:00Z"/>
                <w:rFonts w:asciiTheme="majorHAnsi" w:hAnsiTheme="majorHAnsi"/>
              </w:rPr>
            </w:pPr>
            <w:del w:id="315" w:author="Jim Moore" w:date="2014-06-09T21:27:00Z">
              <w:r w:rsidRPr="00202DA2" w:rsidDel="00A00A6D">
                <w:rPr>
                  <w:rFonts w:asciiTheme="majorHAnsi" w:hAnsiTheme="majorHAnsi"/>
                </w:rPr>
                <w:delText>Brandolino</w:delText>
              </w:r>
            </w:del>
          </w:p>
        </w:tc>
        <w:tc>
          <w:tcPr>
            <w:tcW w:w="4410" w:type="dxa"/>
            <w:tcPrChange w:id="316" w:author="Jim Moore" w:date="2014-06-09T21:27:00Z">
              <w:tcPr>
                <w:tcW w:w="4410" w:type="dxa"/>
              </w:tcPr>
            </w:tcPrChange>
          </w:tcPr>
          <w:p w:rsidR="00817404" w:rsidRPr="00202DA2" w:rsidDel="00A00A6D" w:rsidRDefault="00817404" w:rsidP="00A00A6D">
            <w:pPr>
              <w:rPr>
                <w:del w:id="317" w:author="Jim Moore" w:date="2014-06-09T21:27:00Z"/>
                <w:rFonts w:asciiTheme="majorHAnsi" w:hAnsiTheme="majorHAnsi"/>
              </w:rPr>
            </w:pPr>
            <w:del w:id="318" w:author="Jim Moore" w:date="2014-06-09T21:27:00Z">
              <w:r w:rsidRPr="00202DA2" w:rsidDel="00A00A6D">
                <w:rPr>
                  <w:rFonts w:asciiTheme="majorHAnsi" w:hAnsiTheme="majorHAnsi"/>
                </w:rPr>
                <w:delText>Mixa, Kruse, Nugent, Wagner</w:delText>
              </w:r>
            </w:del>
          </w:p>
        </w:tc>
      </w:tr>
      <w:tr w:rsidR="00817404" w:rsidRPr="00202DA2" w:rsidDel="00A00A6D" w:rsidTr="00A00A6D">
        <w:trPr>
          <w:del w:id="319" w:author="Jim Moore" w:date="2014-06-09T21:27:00Z"/>
        </w:trPr>
        <w:tc>
          <w:tcPr>
            <w:tcW w:w="918" w:type="dxa"/>
            <w:tcPrChange w:id="320" w:author="Jim Moore" w:date="2014-06-09T21:27:00Z">
              <w:tcPr>
                <w:tcW w:w="918" w:type="dxa"/>
              </w:tcPr>
            </w:tcPrChange>
          </w:tcPr>
          <w:p w:rsidR="00817404" w:rsidRPr="00202DA2" w:rsidDel="00A00A6D" w:rsidRDefault="00817404" w:rsidP="00A00A6D">
            <w:pPr>
              <w:rPr>
                <w:del w:id="321" w:author="Jim Moore" w:date="2014-06-09T21:27:00Z"/>
                <w:rFonts w:asciiTheme="majorHAnsi" w:hAnsiTheme="majorHAnsi"/>
              </w:rPr>
            </w:pPr>
            <w:del w:id="322" w:author="Jim Moore" w:date="2014-06-09T21:27:00Z">
              <w:r w:rsidRPr="00202DA2" w:rsidDel="00A00A6D">
                <w:rPr>
                  <w:rFonts w:asciiTheme="majorHAnsi" w:hAnsiTheme="majorHAnsi"/>
                </w:rPr>
                <w:delText>7</w:delText>
              </w:r>
            </w:del>
          </w:p>
        </w:tc>
        <w:tc>
          <w:tcPr>
            <w:tcW w:w="1800" w:type="dxa"/>
            <w:tcPrChange w:id="323" w:author="Jim Moore" w:date="2014-06-09T21:27:00Z">
              <w:tcPr>
                <w:tcW w:w="1800" w:type="dxa"/>
              </w:tcPr>
            </w:tcPrChange>
          </w:tcPr>
          <w:p w:rsidR="00817404" w:rsidRPr="00202DA2" w:rsidDel="00A00A6D" w:rsidRDefault="00817404" w:rsidP="00A00A6D">
            <w:pPr>
              <w:rPr>
                <w:del w:id="324" w:author="Jim Moore" w:date="2014-06-09T21:27:00Z"/>
                <w:rFonts w:asciiTheme="majorHAnsi" w:hAnsiTheme="majorHAnsi"/>
              </w:rPr>
            </w:pPr>
            <w:del w:id="325" w:author="Jim Moore" w:date="2014-06-09T21:27:00Z">
              <w:r w:rsidRPr="00202DA2" w:rsidDel="00A00A6D">
                <w:rPr>
                  <w:rFonts w:asciiTheme="majorHAnsi" w:hAnsiTheme="majorHAnsi"/>
                </w:rPr>
                <w:delText>July 14-July 20</w:delText>
              </w:r>
            </w:del>
          </w:p>
        </w:tc>
        <w:tc>
          <w:tcPr>
            <w:tcW w:w="1440" w:type="dxa"/>
            <w:tcPrChange w:id="326" w:author="Jim Moore" w:date="2014-06-09T21:27:00Z">
              <w:tcPr>
                <w:tcW w:w="1440" w:type="dxa"/>
              </w:tcPr>
            </w:tcPrChange>
          </w:tcPr>
          <w:p w:rsidR="00817404" w:rsidRPr="00202DA2" w:rsidDel="00A00A6D" w:rsidRDefault="00817404" w:rsidP="00A00A6D">
            <w:pPr>
              <w:rPr>
                <w:del w:id="327" w:author="Jim Moore" w:date="2014-06-09T21:27:00Z"/>
                <w:rFonts w:asciiTheme="majorHAnsi" w:hAnsiTheme="majorHAnsi"/>
              </w:rPr>
            </w:pPr>
            <w:del w:id="328" w:author="Jim Moore" w:date="2014-06-09T21:27:00Z">
              <w:r w:rsidRPr="00202DA2" w:rsidDel="00A00A6D">
                <w:rPr>
                  <w:rFonts w:asciiTheme="majorHAnsi" w:hAnsiTheme="majorHAnsi"/>
                </w:rPr>
                <w:delText>Nugent</w:delText>
              </w:r>
            </w:del>
          </w:p>
        </w:tc>
        <w:tc>
          <w:tcPr>
            <w:tcW w:w="4410" w:type="dxa"/>
            <w:tcPrChange w:id="329" w:author="Jim Moore" w:date="2014-06-09T21:27:00Z">
              <w:tcPr>
                <w:tcW w:w="4410" w:type="dxa"/>
              </w:tcPr>
            </w:tcPrChange>
          </w:tcPr>
          <w:p w:rsidR="00817404" w:rsidRPr="00202DA2" w:rsidDel="00A00A6D" w:rsidRDefault="00817404" w:rsidP="00A00A6D">
            <w:pPr>
              <w:rPr>
                <w:del w:id="330" w:author="Jim Moore" w:date="2014-06-09T21:27:00Z"/>
                <w:rFonts w:asciiTheme="majorHAnsi" w:hAnsiTheme="majorHAnsi"/>
              </w:rPr>
            </w:pPr>
            <w:del w:id="331" w:author="Jim Moore" w:date="2014-06-09T21:27:00Z">
              <w:r w:rsidRPr="00202DA2" w:rsidDel="00A00A6D">
                <w:rPr>
                  <w:rFonts w:asciiTheme="majorHAnsi" w:hAnsiTheme="majorHAnsi"/>
                </w:rPr>
                <w:delText xml:space="preserve">Gisinger, Kruse, </w:delText>
              </w:r>
            </w:del>
          </w:p>
        </w:tc>
      </w:tr>
    </w:tbl>
    <w:p w:rsidR="00817404" w:rsidRPr="00202DA2" w:rsidDel="00A00A6D" w:rsidRDefault="00817404" w:rsidP="00817404">
      <w:pPr>
        <w:spacing w:after="0" w:line="240" w:lineRule="auto"/>
        <w:rPr>
          <w:del w:id="332" w:author="Jim Moore" w:date="2014-06-09T21:27:00Z"/>
          <w:rFonts w:asciiTheme="majorHAnsi" w:hAnsiTheme="majorHAnsi" w:cs="Times New Roman"/>
          <w:sz w:val="24"/>
          <w:szCs w:val="24"/>
        </w:rPr>
      </w:pPr>
    </w:p>
    <w:p w:rsidR="00817404" w:rsidRPr="00202DA2" w:rsidRDefault="00817404" w:rsidP="00817404">
      <w:pPr>
        <w:spacing w:after="0" w:line="240" w:lineRule="auto"/>
        <w:rPr>
          <w:rFonts w:asciiTheme="majorHAnsi" w:hAnsiTheme="majorHAnsi" w:cs="Times New Roman"/>
          <w:sz w:val="24"/>
          <w:szCs w:val="24"/>
        </w:rPr>
      </w:pPr>
      <w:r w:rsidRPr="00202DA2">
        <w:rPr>
          <w:rFonts w:asciiTheme="majorHAnsi" w:hAnsiTheme="majorHAnsi" w:cs="Times New Roman"/>
          <w:sz w:val="24"/>
          <w:szCs w:val="24"/>
        </w:rPr>
        <w:t>The Gulfstream V requires onboard technicians for the vertically pointing remote sensing instr</w:t>
      </w:r>
      <w:r w:rsidR="006154FE" w:rsidRPr="00202DA2">
        <w:rPr>
          <w:rFonts w:asciiTheme="majorHAnsi" w:hAnsiTheme="majorHAnsi" w:cs="Times New Roman"/>
          <w:sz w:val="24"/>
          <w:szCs w:val="24"/>
        </w:rPr>
        <w:t>uments provided by the principal investigators and listed in Table 3.3</w:t>
      </w:r>
      <w:r w:rsidRPr="00202DA2">
        <w:rPr>
          <w:rFonts w:asciiTheme="majorHAnsi" w:hAnsiTheme="majorHAnsi" w:cs="Times New Roman"/>
          <w:sz w:val="24"/>
          <w:szCs w:val="24"/>
        </w:rPr>
        <w:t xml:space="preserve">. </w:t>
      </w:r>
    </w:p>
    <w:p w:rsidR="00817404" w:rsidRPr="00202DA2" w:rsidRDefault="00817404" w:rsidP="00817404">
      <w:pPr>
        <w:spacing w:after="0" w:line="240" w:lineRule="auto"/>
        <w:rPr>
          <w:rFonts w:asciiTheme="majorHAnsi" w:hAnsiTheme="majorHAnsi" w:cs="Times New Roman"/>
          <w:sz w:val="24"/>
          <w:szCs w:val="24"/>
        </w:rPr>
      </w:pPr>
    </w:p>
    <w:p w:rsidR="00817404" w:rsidRPr="00202DA2" w:rsidRDefault="00817404" w:rsidP="00817404">
      <w:pPr>
        <w:rPr>
          <w:rFonts w:asciiTheme="majorHAnsi" w:hAnsiTheme="majorHAnsi"/>
        </w:rPr>
      </w:pPr>
      <w:r w:rsidRPr="00202DA2">
        <w:rPr>
          <w:rFonts w:asciiTheme="majorHAnsi" w:hAnsiTheme="majorHAnsi" w:cs="Times New Roman"/>
          <w:sz w:val="24"/>
          <w:szCs w:val="24"/>
        </w:rPr>
        <w:t xml:space="preserve">Table </w:t>
      </w:r>
      <w:r w:rsidR="006154FE" w:rsidRPr="00202DA2">
        <w:rPr>
          <w:rFonts w:asciiTheme="majorHAnsi" w:hAnsiTheme="majorHAnsi" w:cs="Times New Roman"/>
          <w:sz w:val="24"/>
          <w:szCs w:val="24"/>
        </w:rPr>
        <w:t>3.</w:t>
      </w:r>
      <w:r w:rsidRPr="00202DA2">
        <w:rPr>
          <w:rFonts w:asciiTheme="majorHAnsi" w:hAnsiTheme="majorHAnsi" w:cs="Times New Roman"/>
          <w:sz w:val="24"/>
          <w:szCs w:val="24"/>
        </w:rPr>
        <w:t xml:space="preserve">3: </w:t>
      </w:r>
      <w:r w:rsidRPr="00202DA2">
        <w:rPr>
          <w:rFonts w:asciiTheme="majorHAnsi" w:hAnsiTheme="majorHAnsi"/>
        </w:rPr>
        <w:t>Schedule for Gulfstream Lidar and IR Mapper operators</w:t>
      </w:r>
    </w:p>
    <w:tbl>
      <w:tblPr>
        <w:tblStyle w:val="TableGrid"/>
        <w:tblW w:w="0" w:type="auto"/>
        <w:tblLook w:val="04A0" w:firstRow="1" w:lastRow="0" w:firstColumn="1" w:lastColumn="0" w:noHBand="0" w:noVBand="1"/>
      </w:tblPr>
      <w:tblGrid>
        <w:gridCol w:w="918"/>
        <w:gridCol w:w="1800"/>
        <w:gridCol w:w="1620"/>
        <w:gridCol w:w="990"/>
      </w:tblGrid>
      <w:tr w:rsidR="00817404" w:rsidRPr="00202DA2" w:rsidTr="00817404">
        <w:tc>
          <w:tcPr>
            <w:tcW w:w="918" w:type="dxa"/>
          </w:tcPr>
          <w:p w:rsidR="00817404" w:rsidRPr="00202DA2" w:rsidRDefault="00817404" w:rsidP="00817404">
            <w:pPr>
              <w:rPr>
                <w:rFonts w:asciiTheme="majorHAnsi" w:hAnsiTheme="majorHAnsi"/>
                <w:b/>
              </w:rPr>
            </w:pPr>
            <w:r w:rsidRPr="00202DA2">
              <w:rPr>
                <w:rFonts w:asciiTheme="majorHAnsi" w:hAnsiTheme="majorHAnsi"/>
                <w:b/>
              </w:rPr>
              <w:t>Week</w:t>
            </w:r>
          </w:p>
        </w:tc>
        <w:tc>
          <w:tcPr>
            <w:tcW w:w="1800" w:type="dxa"/>
          </w:tcPr>
          <w:p w:rsidR="00817404" w:rsidRPr="00202DA2" w:rsidRDefault="00817404" w:rsidP="00817404">
            <w:pPr>
              <w:rPr>
                <w:rFonts w:asciiTheme="majorHAnsi" w:hAnsiTheme="majorHAnsi"/>
                <w:b/>
              </w:rPr>
            </w:pPr>
            <w:r w:rsidRPr="00202DA2">
              <w:rPr>
                <w:rFonts w:asciiTheme="majorHAnsi" w:hAnsiTheme="majorHAnsi"/>
                <w:b/>
              </w:rPr>
              <w:t>Dates</w:t>
            </w:r>
          </w:p>
        </w:tc>
        <w:tc>
          <w:tcPr>
            <w:tcW w:w="1620" w:type="dxa"/>
          </w:tcPr>
          <w:p w:rsidR="00817404" w:rsidRPr="00202DA2" w:rsidRDefault="00817404" w:rsidP="00817404">
            <w:pPr>
              <w:rPr>
                <w:rFonts w:asciiTheme="majorHAnsi" w:hAnsiTheme="majorHAnsi"/>
                <w:b/>
              </w:rPr>
            </w:pPr>
            <w:r w:rsidRPr="00202DA2">
              <w:rPr>
                <w:rFonts w:asciiTheme="majorHAnsi" w:hAnsiTheme="majorHAnsi"/>
                <w:b/>
              </w:rPr>
              <w:t>Lidars</w:t>
            </w:r>
          </w:p>
        </w:tc>
        <w:tc>
          <w:tcPr>
            <w:tcW w:w="990" w:type="dxa"/>
          </w:tcPr>
          <w:p w:rsidR="00817404" w:rsidRPr="00202DA2" w:rsidRDefault="00817404" w:rsidP="00817404">
            <w:pPr>
              <w:rPr>
                <w:rFonts w:asciiTheme="majorHAnsi" w:hAnsiTheme="majorHAnsi"/>
                <w:b/>
              </w:rPr>
            </w:pPr>
            <w:r w:rsidRPr="00202DA2">
              <w:rPr>
                <w:rFonts w:asciiTheme="majorHAnsi" w:hAnsiTheme="majorHAnsi"/>
                <w:b/>
              </w:rPr>
              <w:t>IR Mapper</w:t>
            </w:r>
          </w:p>
        </w:tc>
      </w:tr>
      <w:tr w:rsidR="00817404" w:rsidRPr="00202DA2" w:rsidTr="00817404">
        <w:tc>
          <w:tcPr>
            <w:tcW w:w="918" w:type="dxa"/>
          </w:tcPr>
          <w:p w:rsidR="00817404" w:rsidRPr="00202DA2" w:rsidRDefault="00817404" w:rsidP="00817404">
            <w:pPr>
              <w:rPr>
                <w:rFonts w:asciiTheme="majorHAnsi" w:hAnsiTheme="majorHAnsi"/>
              </w:rPr>
            </w:pPr>
            <w:r w:rsidRPr="00202DA2">
              <w:rPr>
                <w:rFonts w:asciiTheme="majorHAnsi" w:hAnsiTheme="majorHAnsi"/>
              </w:rPr>
              <w:t>1</w:t>
            </w:r>
          </w:p>
        </w:tc>
        <w:tc>
          <w:tcPr>
            <w:tcW w:w="1800" w:type="dxa"/>
          </w:tcPr>
          <w:p w:rsidR="00817404" w:rsidRPr="00202DA2" w:rsidRDefault="00817404" w:rsidP="00817404">
            <w:pPr>
              <w:rPr>
                <w:rFonts w:asciiTheme="majorHAnsi" w:hAnsiTheme="majorHAnsi"/>
              </w:rPr>
            </w:pPr>
            <w:r w:rsidRPr="00202DA2">
              <w:rPr>
                <w:rFonts w:asciiTheme="majorHAnsi" w:hAnsiTheme="majorHAnsi"/>
              </w:rPr>
              <w:t>June 2-June 8</w:t>
            </w:r>
          </w:p>
        </w:tc>
        <w:tc>
          <w:tcPr>
            <w:tcW w:w="1620" w:type="dxa"/>
          </w:tcPr>
          <w:p w:rsidR="00817404" w:rsidRPr="00202DA2" w:rsidRDefault="00817404" w:rsidP="00817404">
            <w:pPr>
              <w:rPr>
                <w:rFonts w:asciiTheme="majorHAnsi" w:hAnsiTheme="majorHAnsi"/>
              </w:rPr>
            </w:pPr>
            <w:r w:rsidRPr="00202DA2">
              <w:rPr>
                <w:rFonts w:asciiTheme="majorHAnsi" w:hAnsiTheme="majorHAnsi"/>
              </w:rPr>
              <w:t>Williams</w:t>
            </w:r>
            <w:ins w:id="333" w:author="Jim Moore" w:date="2014-06-09T21:33:00Z">
              <w:r w:rsidR="00517E4F">
                <w:rPr>
                  <w:rFonts w:asciiTheme="majorHAnsi" w:hAnsiTheme="majorHAnsi"/>
                </w:rPr>
                <w:t xml:space="preserve">, </w:t>
              </w:r>
              <w:proofErr w:type="spellStart"/>
              <w:r w:rsidR="00517E4F">
                <w:rPr>
                  <w:rFonts w:asciiTheme="majorHAnsi" w:hAnsiTheme="majorHAnsi"/>
                </w:rPr>
                <w:t>Mixa</w:t>
              </w:r>
            </w:ins>
            <w:proofErr w:type="spellEnd"/>
          </w:p>
        </w:tc>
        <w:tc>
          <w:tcPr>
            <w:tcW w:w="990" w:type="dxa"/>
          </w:tcPr>
          <w:p w:rsidR="00817404" w:rsidRPr="00202DA2" w:rsidRDefault="00817404" w:rsidP="00817404">
            <w:pPr>
              <w:rPr>
                <w:rFonts w:asciiTheme="majorHAnsi" w:hAnsiTheme="majorHAnsi"/>
              </w:rPr>
            </w:pPr>
            <w:proofErr w:type="spellStart"/>
            <w:r w:rsidRPr="00202DA2">
              <w:rPr>
                <w:rFonts w:asciiTheme="majorHAnsi" w:hAnsiTheme="majorHAnsi"/>
              </w:rPr>
              <w:t>Pautet</w:t>
            </w:r>
            <w:proofErr w:type="spellEnd"/>
          </w:p>
        </w:tc>
      </w:tr>
      <w:tr w:rsidR="00817404" w:rsidRPr="00202DA2" w:rsidTr="00817404">
        <w:tc>
          <w:tcPr>
            <w:tcW w:w="918" w:type="dxa"/>
          </w:tcPr>
          <w:p w:rsidR="00817404" w:rsidRPr="00202DA2" w:rsidRDefault="00817404" w:rsidP="00817404">
            <w:pPr>
              <w:rPr>
                <w:rFonts w:asciiTheme="majorHAnsi" w:hAnsiTheme="majorHAnsi"/>
              </w:rPr>
            </w:pPr>
            <w:r w:rsidRPr="00202DA2">
              <w:rPr>
                <w:rFonts w:asciiTheme="majorHAnsi" w:hAnsiTheme="majorHAnsi"/>
              </w:rPr>
              <w:t>2</w:t>
            </w:r>
          </w:p>
        </w:tc>
        <w:tc>
          <w:tcPr>
            <w:tcW w:w="1800" w:type="dxa"/>
          </w:tcPr>
          <w:p w:rsidR="00817404" w:rsidRPr="00202DA2" w:rsidRDefault="00817404" w:rsidP="00817404">
            <w:pPr>
              <w:rPr>
                <w:rFonts w:asciiTheme="majorHAnsi" w:hAnsiTheme="majorHAnsi"/>
              </w:rPr>
            </w:pPr>
            <w:r w:rsidRPr="00202DA2">
              <w:rPr>
                <w:rFonts w:asciiTheme="majorHAnsi" w:hAnsiTheme="majorHAnsi"/>
              </w:rPr>
              <w:t>June 9-June 15</w:t>
            </w:r>
          </w:p>
        </w:tc>
        <w:tc>
          <w:tcPr>
            <w:tcW w:w="1620" w:type="dxa"/>
          </w:tcPr>
          <w:p w:rsidR="00817404" w:rsidRPr="00202DA2" w:rsidRDefault="00817404" w:rsidP="00817404">
            <w:pPr>
              <w:rPr>
                <w:rFonts w:asciiTheme="majorHAnsi" w:hAnsiTheme="majorHAnsi"/>
              </w:rPr>
            </w:pPr>
            <w:r w:rsidRPr="00202DA2">
              <w:rPr>
                <w:rFonts w:asciiTheme="majorHAnsi" w:hAnsiTheme="majorHAnsi"/>
              </w:rPr>
              <w:t>Williams</w:t>
            </w:r>
            <w:ins w:id="334" w:author="Jim Moore" w:date="2014-06-09T21:33:00Z">
              <w:r w:rsidR="00517E4F">
                <w:rPr>
                  <w:rFonts w:asciiTheme="majorHAnsi" w:hAnsiTheme="majorHAnsi"/>
                </w:rPr>
                <w:t xml:space="preserve">, </w:t>
              </w:r>
              <w:proofErr w:type="spellStart"/>
              <w:r w:rsidR="00517E4F">
                <w:rPr>
                  <w:rFonts w:asciiTheme="majorHAnsi" w:hAnsiTheme="majorHAnsi"/>
                </w:rPr>
                <w:t>Mixa</w:t>
              </w:r>
            </w:ins>
            <w:proofErr w:type="spellEnd"/>
          </w:p>
        </w:tc>
        <w:tc>
          <w:tcPr>
            <w:tcW w:w="990" w:type="dxa"/>
          </w:tcPr>
          <w:p w:rsidR="00817404" w:rsidRPr="00202DA2" w:rsidRDefault="00817404" w:rsidP="00817404">
            <w:pPr>
              <w:rPr>
                <w:rFonts w:asciiTheme="majorHAnsi" w:hAnsiTheme="majorHAnsi"/>
              </w:rPr>
            </w:pPr>
            <w:proofErr w:type="spellStart"/>
            <w:r w:rsidRPr="00202DA2">
              <w:rPr>
                <w:rFonts w:asciiTheme="majorHAnsi" w:hAnsiTheme="majorHAnsi"/>
              </w:rPr>
              <w:t>Pautet</w:t>
            </w:r>
            <w:proofErr w:type="spellEnd"/>
          </w:p>
        </w:tc>
      </w:tr>
      <w:tr w:rsidR="00817404" w:rsidRPr="00202DA2" w:rsidTr="00817404">
        <w:tc>
          <w:tcPr>
            <w:tcW w:w="918" w:type="dxa"/>
          </w:tcPr>
          <w:p w:rsidR="00817404" w:rsidRPr="00202DA2" w:rsidRDefault="00817404" w:rsidP="00817404">
            <w:pPr>
              <w:rPr>
                <w:rFonts w:asciiTheme="majorHAnsi" w:hAnsiTheme="majorHAnsi"/>
              </w:rPr>
            </w:pPr>
            <w:r w:rsidRPr="00202DA2">
              <w:rPr>
                <w:rFonts w:asciiTheme="majorHAnsi" w:hAnsiTheme="majorHAnsi"/>
              </w:rPr>
              <w:t>3</w:t>
            </w:r>
          </w:p>
        </w:tc>
        <w:tc>
          <w:tcPr>
            <w:tcW w:w="1800" w:type="dxa"/>
          </w:tcPr>
          <w:p w:rsidR="00817404" w:rsidRPr="00202DA2" w:rsidRDefault="00817404" w:rsidP="00817404">
            <w:pPr>
              <w:rPr>
                <w:rFonts w:asciiTheme="majorHAnsi" w:hAnsiTheme="majorHAnsi"/>
              </w:rPr>
            </w:pPr>
            <w:r w:rsidRPr="00202DA2">
              <w:rPr>
                <w:rFonts w:asciiTheme="majorHAnsi" w:hAnsiTheme="majorHAnsi"/>
              </w:rPr>
              <w:t>June 16-June 22</w:t>
            </w:r>
          </w:p>
        </w:tc>
        <w:tc>
          <w:tcPr>
            <w:tcW w:w="1620" w:type="dxa"/>
          </w:tcPr>
          <w:p w:rsidR="00817404" w:rsidRPr="00202DA2" w:rsidRDefault="00817404" w:rsidP="00817404">
            <w:pPr>
              <w:rPr>
                <w:rFonts w:asciiTheme="majorHAnsi" w:hAnsiTheme="majorHAnsi"/>
              </w:rPr>
            </w:pPr>
            <w:r w:rsidRPr="00202DA2">
              <w:rPr>
                <w:rFonts w:asciiTheme="majorHAnsi" w:hAnsiTheme="majorHAnsi"/>
              </w:rPr>
              <w:t>Williams</w:t>
            </w:r>
          </w:p>
        </w:tc>
        <w:tc>
          <w:tcPr>
            <w:tcW w:w="990" w:type="dxa"/>
          </w:tcPr>
          <w:p w:rsidR="00817404" w:rsidRPr="00202DA2" w:rsidRDefault="00817404" w:rsidP="00817404">
            <w:pPr>
              <w:rPr>
                <w:rFonts w:asciiTheme="majorHAnsi" w:hAnsiTheme="majorHAnsi"/>
              </w:rPr>
            </w:pPr>
            <w:proofErr w:type="spellStart"/>
            <w:r w:rsidRPr="00202DA2">
              <w:rPr>
                <w:rFonts w:asciiTheme="majorHAnsi" w:hAnsiTheme="majorHAnsi"/>
              </w:rPr>
              <w:t>Pautet</w:t>
            </w:r>
            <w:proofErr w:type="spellEnd"/>
          </w:p>
        </w:tc>
      </w:tr>
      <w:tr w:rsidR="00817404" w:rsidRPr="00202DA2" w:rsidTr="00817404">
        <w:tc>
          <w:tcPr>
            <w:tcW w:w="918" w:type="dxa"/>
          </w:tcPr>
          <w:p w:rsidR="00817404" w:rsidRPr="00202DA2" w:rsidRDefault="00817404" w:rsidP="00817404">
            <w:pPr>
              <w:rPr>
                <w:rFonts w:asciiTheme="majorHAnsi" w:hAnsiTheme="majorHAnsi"/>
              </w:rPr>
            </w:pPr>
            <w:r w:rsidRPr="00202DA2">
              <w:rPr>
                <w:rFonts w:asciiTheme="majorHAnsi" w:hAnsiTheme="majorHAnsi"/>
              </w:rPr>
              <w:t>4</w:t>
            </w:r>
          </w:p>
        </w:tc>
        <w:tc>
          <w:tcPr>
            <w:tcW w:w="1800" w:type="dxa"/>
          </w:tcPr>
          <w:p w:rsidR="00817404" w:rsidRPr="00202DA2" w:rsidRDefault="00817404" w:rsidP="00817404">
            <w:pPr>
              <w:rPr>
                <w:rFonts w:asciiTheme="majorHAnsi" w:hAnsiTheme="majorHAnsi"/>
              </w:rPr>
            </w:pPr>
            <w:r w:rsidRPr="00202DA2">
              <w:rPr>
                <w:rFonts w:asciiTheme="majorHAnsi" w:hAnsiTheme="majorHAnsi"/>
              </w:rPr>
              <w:t>June 23-June 29</w:t>
            </w:r>
          </w:p>
        </w:tc>
        <w:tc>
          <w:tcPr>
            <w:tcW w:w="1620" w:type="dxa"/>
          </w:tcPr>
          <w:p w:rsidR="00817404" w:rsidRPr="00202DA2" w:rsidRDefault="00817404" w:rsidP="00817404">
            <w:pPr>
              <w:rPr>
                <w:rFonts w:asciiTheme="majorHAnsi" w:hAnsiTheme="majorHAnsi"/>
              </w:rPr>
            </w:pPr>
            <w:r w:rsidRPr="00202DA2">
              <w:rPr>
                <w:rFonts w:asciiTheme="majorHAnsi" w:hAnsiTheme="majorHAnsi"/>
              </w:rPr>
              <w:t xml:space="preserve">Williams, </w:t>
            </w:r>
            <w:proofErr w:type="spellStart"/>
            <w:r w:rsidRPr="00202DA2">
              <w:rPr>
                <w:rFonts w:asciiTheme="majorHAnsi" w:hAnsiTheme="majorHAnsi"/>
              </w:rPr>
              <w:t>Bossert</w:t>
            </w:r>
            <w:proofErr w:type="spellEnd"/>
          </w:p>
        </w:tc>
        <w:tc>
          <w:tcPr>
            <w:tcW w:w="990" w:type="dxa"/>
          </w:tcPr>
          <w:p w:rsidR="00817404" w:rsidRPr="00202DA2" w:rsidRDefault="00817404" w:rsidP="00817404">
            <w:pPr>
              <w:rPr>
                <w:rFonts w:asciiTheme="majorHAnsi" w:hAnsiTheme="majorHAnsi"/>
              </w:rPr>
            </w:pPr>
            <w:proofErr w:type="spellStart"/>
            <w:r w:rsidRPr="00202DA2">
              <w:rPr>
                <w:rFonts w:asciiTheme="majorHAnsi" w:hAnsiTheme="majorHAnsi"/>
              </w:rPr>
              <w:t>Pautet</w:t>
            </w:r>
            <w:proofErr w:type="spellEnd"/>
          </w:p>
        </w:tc>
      </w:tr>
      <w:tr w:rsidR="00817404" w:rsidRPr="00202DA2" w:rsidTr="00817404">
        <w:tc>
          <w:tcPr>
            <w:tcW w:w="918" w:type="dxa"/>
          </w:tcPr>
          <w:p w:rsidR="00817404" w:rsidRPr="00202DA2" w:rsidRDefault="00817404" w:rsidP="00817404">
            <w:pPr>
              <w:rPr>
                <w:rFonts w:asciiTheme="majorHAnsi" w:hAnsiTheme="majorHAnsi"/>
              </w:rPr>
            </w:pPr>
            <w:r w:rsidRPr="00202DA2">
              <w:rPr>
                <w:rFonts w:asciiTheme="majorHAnsi" w:hAnsiTheme="majorHAnsi"/>
              </w:rPr>
              <w:t>5</w:t>
            </w:r>
          </w:p>
        </w:tc>
        <w:tc>
          <w:tcPr>
            <w:tcW w:w="1800" w:type="dxa"/>
          </w:tcPr>
          <w:p w:rsidR="00817404" w:rsidRPr="00202DA2" w:rsidRDefault="00817404" w:rsidP="00817404">
            <w:pPr>
              <w:rPr>
                <w:rFonts w:asciiTheme="majorHAnsi" w:hAnsiTheme="majorHAnsi"/>
              </w:rPr>
            </w:pPr>
            <w:r w:rsidRPr="00202DA2">
              <w:rPr>
                <w:rFonts w:asciiTheme="majorHAnsi" w:hAnsiTheme="majorHAnsi"/>
              </w:rPr>
              <w:t>June 30-July 6</w:t>
            </w:r>
          </w:p>
        </w:tc>
        <w:tc>
          <w:tcPr>
            <w:tcW w:w="1620" w:type="dxa"/>
          </w:tcPr>
          <w:p w:rsidR="00817404" w:rsidRPr="00202DA2" w:rsidRDefault="00817404" w:rsidP="00817404">
            <w:pPr>
              <w:rPr>
                <w:rFonts w:asciiTheme="majorHAnsi" w:hAnsiTheme="majorHAnsi"/>
              </w:rPr>
            </w:pPr>
            <w:r w:rsidRPr="00202DA2">
              <w:rPr>
                <w:rFonts w:asciiTheme="majorHAnsi" w:hAnsiTheme="majorHAnsi"/>
              </w:rPr>
              <w:t xml:space="preserve">Williams, </w:t>
            </w:r>
            <w:proofErr w:type="spellStart"/>
            <w:r w:rsidRPr="00202DA2">
              <w:rPr>
                <w:rFonts w:asciiTheme="majorHAnsi" w:hAnsiTheme="majorHAnsi"/>
              </w:rPr>
              <w:t>Bossert</w:t>
            </w:r>
            <w:proofErr w:type="spellEnd"/>
          </w:p>
        </w:tc>
        <w:tc>
          <w:tcPr>
            <w:tcW w:w="990" w:type="dxa"/>
          </w:tcPr>
          <w:p w:rsidR="00817404" w:rsidRPr="00202DA2" w:rsidRDefault="00817404" w:rsidP="00817404">
            <w:pPr>
              <w:rPr>
                <w:rFonts w:asciiTheme="majorHAnsi" w:hAnsiTheme="majorHAnsi"/>
              </w:rPr>
            </w:pPr>
            <w:proofErr w:type="spellStart"/>
            <w:r w:rsidRPr="00202DA2">
              <w:rPr>
                <w:rFonts w:asciiTheme="majorHAnsi" w:hAnsiTheme="majorHAnsi"/>
              </w:rPr>
              <w:t>Pautet</w:t>
            </w:r>
            <w:proofErr w:type="spellEnd"/>
          </w:p>
        </w:tc>
      </w:tr>
      <w:tr w:rsidR="00817404" w:rsidRPr="00202DA2" w:rsidTr="00817404">
        <w:tc>
          <w:tcPr>
            <w:tcW w:w="918" w:type="dxa"/>
          </w:tcPr>
          <w:p w:rsidR="00817404" w:rsidRPr="00202DA2" w:rsidRDefault="00817404" w:rsidP="00817404">
            <w:pPr>
              <w:rPr>
                <w:rFonts w:asciiTheme="majorHAnsi" w:hAnsiTheme="majorHAnsi"/>
              </w:rPr>
            </w:pPr>
            <w:r w:rsidRPr="00202DA2">
              <w:rPr>
                <w:rFonts w:asciiTheme="majorHAnsi" w:hAnsiTheme="majorHAnsi"/>
              </w:rPr>
              <w:t>6</w:t>
            </w:r>
          </w:p>
        </w:tc>
        <w:tc>
          <w:tcPr>
            <w:tcW w:w="1800" w:type="dxa"/>
          </w:tcPr>
          <w:p w:rsidR="00817404" w:rsidRPr="00202DA2" w:rsidRDefault="00817404" w:rsidP="00817404">
            <w:pPr>
              <w:rPr>
                <w:rFonts w:asciiTheme="majorHAnsi" w:hAnsiTheme="majorHAnsi"/>
              </w:rPr>
            </w:pPr>
            <w:r w:rsidRPr="00202DA2">
              <w:rPr>
                <w:rFonts w:asciiTheme="majorHAnsi" w:hAnsiTheme="majorHAnsi"/>
              </w:rPr>
              <w:t>July 7-July 13</w:t>
            </w:r>
          </w:p>
        </w:tc>
        <w:tc>
          <w:tcPr>
            <w:tcW w:w="1620" w:type="dxa"/>
          </w:tcPr>
          <w:p w:rsidR="00817404" w:rsidRPr="00202DA2" w:rsidRDefault="00817404" w:rsidP="00817404">
            <w:pPr>
              <w:rPr>
                <w:rFonts w:asciiTheme="majorHAnsi" w:hAnsiTheme="majorHAnsi"/>
              </w:rPr>
            </w:pPr>
            <w:proofErr w:type="spellStart"/>
            <w:r w:rsidRPr="00202DA2">
              <w:rPr>
                <w:rFonts w:asciiTheme="majorHAnsi" w:hAnsiTheme="majorHAnsi"/>
              </w:rPr>
              <w:t>Bossert</w:t>
            </w:r>
            <w:proofErr w:type="spellEnd"/>
          </w:p>
        </w:tc>
        <w:tc>
          <w:tcPr>
            <w:tcW w:w="990" w:type="dxa"/>
          </w:tcPr>
          <w:p w:rsidR="00817404" w:rsidRPr="00202DA2" w:rsidRDefault="00817404" w:rsidP="00817404">
            <w:pPr>
              <w:rPr>
                <w:rFonts w:asciiTheme="majorHAnsi" w:hAnsiTheme="majorHAnsi"/>
              </w:rPr>
            </w:pPr>
            <w:proofErr w:type="spellStart"/>
            <w:r w:rsidRPr="00202DA2">
              <w:rPr>
                <w:rFonts w:asciiTheme="majorHAnsi" w:hAnsiTheme="majorHAnsi"/>
              </w:rPr>
              <w:t>Pautet</w:t>
            </w:r>
            <w:proofErr w:type="spellEnd"/>
          </w:p>
        </w:tc>
      </w:tr>
      <w:tr w:rsidR="00817404" w:rsidRPr="00202DA2" w:rsidTr="00817404">
        <w:tc>
          <w:tcPr>
            <w:tcW w:w="918" w:type="dxa"/>
          </w:tcPr>
          <w:p w:rsidR="00817404" w:rsidRPr="00202DA2" w:rsidRDefault="00817404" w:rsidP="00817404">
            <w:pPr>
              <w:rPr>
                <w:rFonts w:asciiTheme="majorHAnsi" w:hAnsiTheme="majorHAnsi"/>
              </w:rPr>
            </w:pPr>
            <w:r w:rsidRPr="00202DA2">
              <w:rPr>
                <w:rFonts w:asciiTheme="majorHAnsi" w:hAnsiTheme="majorHAnsi"/>
              </w:rPr>
              <w:t>7</w:t>
            </w:r>
          </w:p>
        </w:tc>
        <w:tc>
          <w:tcPr>
            <w:tcW w:w="1800" w:type="dxa"/>
          </w:tcPr>
          <w:p w:rsidR="00817404" w:rsidRPr="00202DA2" w:rsidRDefault="00817404" w:rsidP="00817404">
            <w:pPr>
              <w:rPr>
                <w:rFonts w:asciiTheme="majorHAnsi" w:hAnsiTheme="majorHAnsi"/>
              </w:rPr>
            </w:pPr>
            <w:r w:rsidRPr="00202DA2">
              <w:rPr>
                <w:rFonts w:asciiTheme="majorHAnsi" w:hAnsiTheme="majorHAnsi"/>
              </w:rPr>
              <w:t>July 14-20</w:t>
            </w:r>
          </w:p>
        </w:tc>
        <w:tc>
          <w:tcPr>
            <w:tcW w:w="1620" w:type="dxa"/>
          </w:tcPr>
          <w:p w:rsidR="00817404" w:rsidRPr="00202DA2" w:rsidRDefault="00817404" w:rsidP="00817404">
            <w:pPr>
              <w:rPr>
                <w:rFonts w:asciiTheme="majorHAnsi" w:hAnsiTheme="majorHAnsi"/>
              </w:rPr>
            </w:pPr>
            <w:proofErr w:type="spellStart"/>
            <w:r w:rsidRPr="00202DA2">
              <w:rPr>
                <w:rFonts w:asciiTheme="majorHAnsi" w:hAnsiTheme="majorHAnsi"/>
              </w:rPr>
              <w:t>Bossert</w:t>
            </w:r>
            <w:proofErr w:type="spellEnd"/>
          </w:p>
        </w:tc>
        <w:tc>
          <w:tcPr>
            <w:tcW w:w="990" w:type="dxa"/>
          </w:tcPr>
          <w:p w:rsidR="00817404" w:rsidRPr="00202DA2" w:rsidRDefault="00817404" w:rsidP="00817404">
            <w:pPr>
              <w:rPr>
                <w:rFonts w:asciiTheme="majorHAnsi" w:hAnsiTheme="majorHAnsi"/>
              </w:rPr>
            </w:pPr>
            <w:proofErr w:type="spellStart"/>
            <w:r w:rsidRPr="00202DA2">
              <w:rPr>
                <w:rFonts w:asciiTheme="majorHAnsi" w:hAnsiTheme="majorHAnsi"/>
              </w:rPr>
              <w:t>Pautet</w:t>
            </w:r>
            <w:proofErr w:type="spellEnd"/>
          </w:p>
        </w:tc>
      </w:tr>
    </w:tbl>
    <w:p w:rsidR="00817404" w:rsidRPr="00202DA2" w:rsidRDefault="00517E4F" w:rsidP="00817404">
      <w:pPr>
        <w:rPr>
          <w:rFonts w:asciiTheme="majorHAnsi" w:hAnsiTheme="majorHAnsi"/>
        </w:rPr>
      </w:pPr>
      <w:ins w:id="335" w:author="Jim Moore" w:date="2014-06-09T21:34:00Z">
        <w:r>
          <w:rPr>
            <w:rFonts w:asciiTheme="majorHAnsi" w:hAnsiTheme="majorHAnsi"/>
          </w:rPr>
          <w:t xml:space="preserve">(IR Mapper: Also Taylor or </w:t>
        </w:r>
        <w:proofErr w:type="spellStart"/>
        <w:r>
          <w:rPr>
            <w:rFonts w:asciiTheme="majorHAnsi" w:hAnsiTheme="majorHAnsi"/>
          </w:rPr>
          <w:t>Criddle</w:t>
        </w:r>
        <w:proofErr w:type="spellEnd"/>
        <w:r>
          <w:rPr>
            <w:rFonts w:asciiTheme="majorHAnsi" w:hAnsiTheme="majorHAnsi"/>
          </w:rPr>
          <w:t>)</w:t>
        </w:r>
      </w:ins>
    </w:p>
    <w:p w:rsidR="006154FE" w:rsidRPr="00202DA2" w:rsidRDefault="00817404" w:rsidP="00817404">
      <w:pPr>
        <w:rPr>
          <w:rFonts w:asciiTheme="majorHAnsi" w:hAnsiTheme="majorHAnsi" w:cs="Times New Roman"/>
          <w:sz w:val="24"/>
          <w:szCs w:val="24"/>
        </w:rPr>
      </w:pPr>
      <w:r w:rsidRPr="00202DA2">
        <w:rPr>
          <w:rFonts w:asciiTheme="majorHAnsi" w:hAnsiTheme="majorHAnsi" w:cs="Times New Roman"/>
          <w:sz w:val="24"/>
          <w:szCs w:val="24"/>
        </w:rPr>
        <w:t xml:space="preserve">There are several other important positions that require trained and focused staff. The Status Coordinator presents the status of all the DEEPWAVE facilities at the Daily Planning Meeting. The </w:t>
      </w:r>
      <w:r w:rsidR="006154FE" w:rsidRPr="00202DA2">
        <w:rPr>
          <w:rFonts w:asciiTheme="majorHAnsi" w:hAnsiTheme="majorHAnsi" w:cs="Times New Roman"/>
          <w:sz w:val="24"/>
          <w:szCs w:val="24"/>
        </w:rPr>
        <w:t>dropsonde quality control coordinator performs a qual</w:t>
      </w:r>
      <w:r w:rsidRPr="00202DA2">
        <w:rPr>
          <w:rFonts w:asciiTheme="majorHAnsi" w:hAnsiTheme="majorHAnsi" w:cs="Times New Roman"/>
          <w:sz w:val="24"/>
          <w:szCs w:val="24"/>
        </w:rPr>
        <w:t>it</w:t>
      </w:r>
      <w:r w:rsidR="006154FE" w:rsidRPr="00202DA2">
        <w:rPr>
          <w:rFonts w:asciiTheme="majorHAnsi" w:hAnsiTheme="majorHAnsi" w:cs="Times New Roman"/>
          <w:sz w:val="24"/>
          <w:szCs w:val="24"/>
        </w:rPr>
        <w:t>y control on the deployed dropso</w:t>
      </w:r>
      <w:r w:rsidRPr="00202DA2">
        <w:rPr>
          <w:rFonts w:asciiTheme="majorHAnsi" w:hAnsiTheme="majorHAnsi" w:cs="Times New Roman"/>
          <w:sz w:val="24"/>
          <w:szCs w:val="24"/>
        </w:rPr>
        <w:t xml:space="preserve">ndes from the GV AVAPS system and transfers data to the GTS. The </w:t>
      </w:r>
      <w:proofErr w:type="spellStart"/>
      <w:r w:rsidRPr="00202DA2">
        <w:rPr>
          <w:rFonts w:asciiTheme="majorHAnsi" w:hAnsiTheme="majorHAnsi" w:cs="Times New Roman"/>
          <w:sz w:val="24"/>
          <w:szCs w:val="24"/>
        </w:rPr>
        <w:t>Hokitika</w:t>
      </w:r>
      <w:proofErr w:type="spellEnd"/>
      <w:r w:rsidRPr="00202DA2">
        <w:rPr>
          <w:rFonts w:asciiTheme="majorHAnsi" w:hAnsiTheme="majorHAnsi" w:cs="Times New Roman"/>
          <w:sz w:val="24"/>
          <w:szCs w:val="24"/>
        </w:rPr>
        <w:t xml:space="preserve"> ISS staff prepares, launches and monitors daily and IOP Balloon launches. </w:t>
      </w:r>
    </w:p>
    <w:p w:rsidR="00817404" w:rsidRPr="00202DA2" w:rsidRDefault="006154FE" w:rsidP="00817404">
      <w:pPr>
        <w:rPr>
          <w:rFonts w:asciiTheme="majorHAnsi" w:hAnsiTheme="majorHAnsi"/>
        </w:rPr>
      </w:pPr>
      <w:r w:rsidRPr="00202DA2">
        <w:rPr>
          <w:rFonts w:asciiTheme="majorHAnsi" w:hAnsiTheme="majorHAnsi" w:cs="Times New Roman"/>
          <w:sz w:val="24"/>
          <w:szCs w:val="24"/>
        </w:rPr>
        <w:lastRenderedPageBreak/>
        <w:t xml:space="preserve">The schedule of staff to support ISS operations in </w:t>
      </w:r>
      <w:proofErr w:type="spellStart"/>
      <w:r w:rsidRPr="00202DA2">
        <w:rPr>
          <w:rFonts w:asciiTheme="majorHAnsi" w:hAnsiTheme="majorHAnsi" w:cs="Times New Roman"/>
          <w:sz w:val="24"/>
          <w:szCs w:val="24"/>
        </w:rPr>
        <w:t>Hokitika</w:t>
      </w:r>
      <w:proofErr w:type="spellEnd"/>
      <w:r w:rsidRPr="00202DA2">
        <w:rPr>
          <w:rFonts w:asciiTheme="majorHAnsi" w:hAnsiTheme="majorHAnsi" w:cs="Times New Roman"/>
          <w:sz w:val="24"/>
          <w:szCs w:val="24"/>
        </w:rPr>
        <w:t xml:space="preserve"> assisting the NCAR/EOL In-Situ Sending Facility (ISF) personnel are listed in Table 3.4. </w:t>
      </w:r>
      <w:r w:rsidR="00817404" w:rsidRPr="00202DA2">
        <w:rPr>
          <w:rFonts w:asciiTheme="majorHAnsi" w:hAnsiTheme="majorHAnsi" w:cs="Times New Roman"/>
          <w:sz w:val="24"/>
          <w:szCs w:val="24"/>
        </w:rPr>
        <w:t>Using various delayed data sets, the  “Deployment Judge</w:t>
      </w:r>
      <w:proofErr w:type="gramStart"/>
      <w:r w:rsidR="00817404" w:rsidRPr="00202DA2">
        <w:rPr>
          <w:rFonts w:asciiTheme="majorHAnsi" w:hAnsiTheme="majorHAnsi" w:cs="Times New Roman"/>
          <w:sz w:val="24"/>
          <w:szCs w:val="24"/>
        </w:rPr>
        <w:t>”  reviews</w:t>
      </w:r>
      <w:proofErr w:type="gramEnd"/>
      <w:r w:rsidR="00817404" w:rsidRPr="00202DA2">
        <w:rPr>
          <w:rFonts w:asciiTheme="majorHAnsi" w:hAnsiTheme="majorHAnsi" w:cs="Times New Roman"/>
          <w:sz w:val="24"/>
          <w:szCs w:val="24"/>
        </w:rPr>
        <w:t xml:space="preserve"> the efficacy of IOP and aircraft/balloon deployment decisions. This staff position can be off-site. </w:t>
      </w:r>
      <w:r w:rsidR="00817404" w:rsidRPr="00202DA2">
        <w:rPr>
          <w:rFonts w:asciiTheme="majorHAnsi" w:hAnsiTheme="majorHAnsi" w:cs="Times New Roman"/>
          <w:sz w:val="24"/>
          <w:szCs w:val="24"/>
        </w:rPr>
        <w:br/>
      </w:r>
      <w:r w:rsidR="00817404" w:rsidRPr="00202DA2">
        <w:rPr>
          <w:rFonts w:asciiTheme="majorHAnsi" w:hAnsiTheme="majorHAnsi" w:cs="Times New Roman"/>
          <w:sz w:val="24"/>
          <w:szCs w:val="24"/>
        </w:rPr>
        <w:br/>
      </w:r>
      <w:r w:rsidR="00817404" w:rsidRPr="00202DA2">
        <w:rPr>
          <w:rFonts w:asciiTheme="majorHAnsi" w:hAnsiTheme="majorHAnsi" w:cs="Times New Roman"/>
          <w:sz w:val="24"/>
          <w:szCs w:val="24"/>
        </w:rPr>
        <w:br/>
        <w:t xml:space="preserve">Table </w:t>
      </w:r>
      <w:r w:rsidR="00C97CB0" w:rsidRPr="00202DA2">
        <w:rPr>
          <w:rFonts w:asciiTheme="majorHAnsi" w:hAnsiTheme="majorHAnsi" w:cs="Times New Roman"/>
          <w:sz w:val="24"/>
          <w:szCs w:val="24"/>
        </w:rPr>
        <w:t>3.</w:t>
      </w:r>
      <w:r w:rsidR="00817404" w:rsidRPr="00202DA2">
        <w:rPr>
          <w:rFonts w:asciiTheme="majorHAnsi" w:hAnsiTheme="majorHAnsi" w:cs="Times New Roman"/>
          <w:sz w:val="24"/>
          <w:szCs w:val="24"/>
        </w:rPr>
        <w:t xml:space="preserve">4: </w:t>
      </w:r>
      <w:r w:rsidR="00817404" w:rsidRPr="00202DA2">
        <w:rPr>
          <w:rFonts w:asciiTheme="majorHAnsi" w:hAnsiTheme="majorHAnsi"/>
        </w:rPr>
        <w:t xml:space="preserve">Schedule </w:t>
      </w:r>
      <w:proofErr w:type="gramStart"/>
      <w:r w:rsidR="00817404" w:rsidRPr="00202DA2">
        <w:rPr>
          <w:rFonts w:asciiTheme="majorHAnsi" w:hAnsiTheme="majorHAnsi"/>
        </w:rPr>
        <w:t xml:space="preserve">of </w:t>
      </w:r>
      <w:r w:rsidRPr="00202DA2">
        <w:rPr>
          <w:rFonts w:asciiTheme="majorHAnsi" w:hAnsiTheme="majorHAnsi"/>
        </w:rPr>
        <w:t xml:space="preserve"> ISF</w:t>
      </w:r>
      <w:proofErr w:type="gramEnd"/>
      <w:r w:rsidRPr="00202DA2">
        <w:rPr>
          <w:rFonts w:asciiTheme="majorHAnsi" w:hAnsiTheme="majorHAnsi"/>
        </w:rPr>
        <w:t xml:space="preserve">/ISS </w:t>
      </w:r>
      <w:proofErr w:type="spellStart"/>
      <w:r w:rsidR="00817404" w:rsidRPr="00202DA2">
        <w:rPr>
          <w:rFonts w:asciiTheme="majorHAnsi" w:hAnsiTheme="majorHAnsi"/>
        </w:rPr>
        <w:t>Hokitika</w:t>
      </w:r>
      <w:proofErr w:type="spellEnd"/>
      <w:r w:rsidR="00817404" w:rsidRPr="00202DA2">
        <w:rPr>
          <w:rFonts w:asciiTheme="majorHAnsi" w:hAnsiTheme="majorHAnsi"/>
        </w:rPr>
        <w:t xml:space="preserve"> Staff ( </w:t>
      </w:r>
      <w:r w:rsidRPr="00202DA2">
        <w:rPr>
          <w:rFonts w:asciiTheme="majorHAnsi" w:hAnsiTheme="majorHAnsi"/>
        </w:rPr>
        <w:t xml:space="preserve">on site </w:t>
      </w:r>
      <w:r w:rsidR="00817404" w:rsidRPr="00202DA2">
        <w:rPr>
          <w:rFonts w:asciiTheme="majorHAnsi" w:hAnsiTheme="majorHAnsi"/>
        </w:rPr>
        <w:t>with Bill Brown</w:t>
      </w:r>
      <w:r w:rsidRPr="00202DA2">
        <w:rPr>
          <w:rFonts w:asciiTheme="majorHAnsi" w:hAnsiTheme="majorHAnsi"/>
        </w:rPr>
        <w:t xml:space="preserve"> and/or other EOL/ISF personnel</w:t>
      </w:r>
      <w:r w:rsidR="00817404" w:rsidRPr="00202DA2">
        <w:rPr>
          <w:rFonts w:asciiTheme="majorHAnsi" w:hAnsiTheme="majorHAnsi"/>
        </w:rPr>
        <w:t xml:space="preserve">) </w:t>
      </w:r>
    </w:p>
    <w:p w:rsidR="00817404" w:rsidRPr="00202DA2" w:rsidRDefault="00817404" w:rsidP="00817404">
      <w:pPr>
        <w:rPr>
          <w:rFonts w:asciiTheme="majorHAnsi" w:hAnsiTheme="majorHAnsi"/>
        </w:rPr>
      </w:pPr>
    </w:p>
    <w:tbl>
      <w:tblPr>
        <w:tblStyle w:val="TableGrid"/>
        <w:tblW w:w="8928" w:type="dxa"/>
        <w:tblLook w:val="04A0" w:firstRow="1" w:lastRow="0" w:firstColumn="1" w:lastColumn="0" w:noHBand="0" w:noVBand="1"/>
        <w:tblPrChange w:id="336" w:author="Jim Moore" w:date="2014-06-09T21:29:00Z">
          <w:tblPr>
            <w:tblStyle w:val="TableGrid"/>
            <w:tblW w:w="8928" w:type="dxa"/>
            <w:tblLook w:val="04A0" w:firstRow="1" w:lastRow="0" w:firstColumn="1" w:lastColumn="0" w:noHBand="0" w:noVBand="1"/>
          </w:tblPr>
        </w:tblPrChange>
      </w:tblPr>
      <w:tblGrid>
        <w:gridCol w:w="919"/>
        <w:gridCol w:w="1781"/>
        <w:gridCol w:w="18"/>
        <w:gridCol w:w="2391"/>
        <w:gridCol w:w="38"/>
        <w:gridCol w:w="360"/>
        <w:gridCol w:w="48"/>
        <w:gridCol w:w="1515"/>
        <w:gridCol w:w="56"/>
        <w:gridCol w:w="1730"/>
        <w:gridCol w:w="72"/>
        <w:tblGridChange w:id="337">
          <w:tblGrid>
            <w:gridCol w:w="919"/>
            <w:gridCol w:w="1781"/>
            <w:gridCol w:w="18"/>
            <w:gridCol w:w="2391"/>
            <w:gridCol w:w="38"/>
            <w:gridCol w:w="360"/>
            <w:gridCol w:w="48"/>
            <w:gridCol w:w="1515"/>
            <w:gridCol w:w="56"/>
            <w:gridCol w:w="1730"/>
            <w:gridCol w:w="72"/>
          </w:tblGrid>
        </w:tblGridChange>
      </w:tblGrid>
      <w:tr w:rsidR="00A00A6D" w:rsidTr="00A00A6D">
        <w:trPr>
          <w:ins w:id="338" w:author="Jim Moore" w:date="2014-06-09T21:28:00Z"/>
        </w:trPr>
        <w:tc>
          <w:tcPr>
            <w:tcW w:w="919" w:type="dxa"/>
            <w:tcPrChange w:id="339" w:author="Jim Moore" w:date="2014-06-09T21:29:00Z">
              <w:tcPr>
                <w:tcW w:w="918" w:type="dxa"/>
              </w:tcPr>
            </w:tcPrChange>
          </w:tcPr>
          <w:p w:rsidR="00A00A6D" w:rsidRPr="00CE5ED4" w:rsidRDefault="00A00A6D" w:rsidP="00A00A6D">
            <w:pPr>
              <w:rPr>
                <w:ins w:id="340" w:author="Jim Moore" w:date="2014-06-09T21:28:00Z"/>
                <w:b/>
              </w:rPr>
            </w:pPr>
            <w:ins w:id="341" w:author="Jim Moore" w:date="2014-06-09T21:28:00Z">
              <w:r w:rsidRPr="00CE5ED4">
                <w:rPr>
                  <w:b/>
                </w:rPr>
                <w:t>Week</w:t>
              </w:r>
            </w:ins>
          </w:p>
        </w:tc>
        <w:tc>
          <w:tcPr>
            <w:tcW w:w="1799" w:type="dxa"/>
            <w:gridSpan w:val="2"/>
            <w:tcPrChange w:id="342" w:author="Jim Moore" w:date="2014-06-09T21:29:00Z">
              <w:tcPr>
                <w:tcW w:w="1800" w:type="dxa"/>
                <w:gridSpan w:val="2"/>
              </w:tcPr>
            </w:tcPrChange>
          </w:tcPr>
          <w:p w:rsidR="00A00A6D" w:rsidRPr="00CE5ED4" w:rsidRDefault="00A00A6D" w:rsidP="00A00A6D">
            <w:pPr>
              <w:rPr>
                <w:ins w:id="343" w:author="Jim Moore" w:date="2014-06-09T21:28:00Z"/>
                <w:b/>
              </w:rPr>
            </w:pPr>
            <w:ins w:id="344" w:author="Jim Moore" w:date="2014-06-09T21:28:00Z">
              <w:r w:rsidRPr="00CE5ED4">
                <w:rPr>
                  <w:b/>
                </w:rPr>
                <w:t>Dates</w:t>
              </w:r>
            </w:ins>
          </w:p>
        </w:tc>
        <w:tc>
          <w:tcPr>
            <w:tcW w:w="2429" w:type="dxa"/>
            <w:gridSpan w:val="2"/>
            <w:tcPrChange w:id="345" w:author="Jim Moore" w:date="2014-06-09T21:29:00Z">
              <w:tcPr>
                <w:tcW w:w="2430" w:type="dxa"/>
                <w:gridSpan w:val="2"/>
              </w:tcPr>
            </w:tcPrChange>
          </w:tcPr>
          <w:p w:rsidR="00A00A6D" w:rsidRPr="00262431" w:rsidRDefault="00A00A6D" w:rsidP="00A00A6D">
            <w:pPr>
              <w:rPr>
                <w:ins w:id="346" w:author="Jim Moore" w:date="2014-06-09T21:28:00Z"/>
                <w:b/>
              </w:rPr>
            </w:pPr>
            <w:ins w:id="347" w:author="Jim Moore" w:date="2014-06-09T21:28:00Z">
              <w:r>
                <w:rPr>
                  <w:b/>
                </w:rPr>
                <w:t>US/German</w:t>
              </w:r>
            </w:ins>
          </w:p>
        </w:tc>
        <w:tc>
          <w:tcPr>
            <w:tcW w:w="360" w:type="dxa"/>
            <w:tcPrChange w:id="348" w:author="Jim Moore" w:date="2014-06-09T21:29:00Z">
              <w:tcPr>
                <w:tcW w:w="360" w:type="dxa"/>
              </w:tcPr>
            </w:tcPrChange>
          </w:tcPr>
          <w:p w:rsidR="00A00A6D" w:rsidRDefault="00A00A6D" w:rsidP="00A00A6D">
            <w:pPr>
              <w:rPr>
                <w:ins w:id="349" w:author="Jim Moore" w:date="2014-06-09T21:28:00Z"/>
                <w:b/>
              </w:rPr>
            </w:pPr>
          </w:p>
        </w:tc>
        <w:tc>
          <w:tcPr>
            <w:tcW w:w="1619" w:type="dxa"/>
            <w:gridSpan w:val="3"/>
            <w:tcPrChange w:id="350" w:author="Jim Moore" w:date="2014-06-09T21:29:00Z">
              <w:tcPr>
                <w:tcW w:w="1620" w:type="dxa"/>
                <w:gridSpan w:val="3"/>
              </w:tcPr>
            </w:tcPrChange>
          </w:tcPr>
          <w:p w:rsidR="00A00A6D" w:rsidRPr="00CE5ED4" w:rsidRDefault="00A00A6D" w:rsidP="00A00A6D">
            <w:pPr>
              <w:rPr>
                <w:ins w:id="351" w:author="Jim Moore" w:date="2014-06-09T21:28:00Z"/>
                <w:b/>
              </w:rPr>
            </w:pPr>
            <w:ins w:id="352" w:author="Jim Moore" w:date="2014-06-09T21:28:00Z">
              <w:r>
                <w:rPr>
                  <w:b/>
                </w:rPr>
                <w:t>Dates</w:t>
              </w:r>
            </w:ins>
          </w:p>
        </w:tc>
        <w:tc>
          <w:tcPr>
            <w:tcW w:w="1802" w:type="dxa"/>
            <w:gridSpan w:val="2"/>
            <w:tcPrChange w:id="353" w:author="Jim Moore" w:date="2014-06-09T21:29:00Z">
              <w:tcPr>
                <w:tcW w:w="1800" w:type="dxa"/>
                <w:gridSpan w:val="2"/>
              </w:tcPr>
            </w:tcPrChange>
          </w:tcPr>
          <w:p w:rsidR="00A00A6D" w:rsidRPr="00CE5ED4" w:rsidRDefault="00A00A6D" w:rsidP="00A00A6D">
            <w:pPr>
              <w:rPr>
                <w:ins w:id="354" w:author="Jim Moore" w:date="2014-06-09T21:28:00Z"/>
                <w:b/>
              </w:rPr>
            </w:pPr>
            <w:ins w:id="355" w:author="Jim Moore" w:date="2014-06-09T21:28:00Z">
              <w:r>
                <w:rPr>
                  <w:b/>
                </w:rPr>
                <w:t>NZ Students</w:t>
              </w:r>
            </w:ins>
          </w:p>
        </w:tc>
      </w:tr>
      <w:tr w:rsidR="00A00A6D" w:rsidTr="00A00A6D">
        <w:trPr>
          <w:ins w:id="356" w:author="Jim Moore" w:date="2014-06-09T21:28:00Z"/>
        </w:trPr>
        <w:tc>
          <w:tcPr>
            <w:tcW w:w="919" w:type="dxa"/>
            <w:tcPrChange w:id="357" w:author="Jim Moore" w:date="2014-06-09T21:29:00Z">
              <w:tcPr>
                <w:tcW w:w="918" w:type="dxa"/>
              </w:tcPr>
            </w:tcPrChange>
          </w:tcPr>
          <w:p w:rsidR="00A00A6D" w:rsidRPr="00906796" w:rsidRDefault="00A00A6D" w:rsidP="00A00A6D">
            <w:pPr>
              <w:rPr>
                <w:ins w:id="358" w:author="Jim Moore" w:date="2014-06-09T21:28:00Z"/>
                <w:sz w:val="24"/>
                <w:szCs w:val="24"/>
              </w:rPr>
            </w:pPr>
            <w:ins w:id="359" w:author="Jim Moore" w:date="2014-06-09T21:28:00Z">
              <w:r w:rsidRPr="00906796">
                <w:rPr>
                  <w:sz w:val="24"/>
                  <w:szCs w:val="24"/>
                </w:rPr>
                <w:t>1</w:t>
              </w:r>
            </w:ins>
          </w:p>
        </w:tc>
        <w:tc>
          <w:tcPr>
            <w:tcW w:w="1799" w:type="dxa"/>
            <w:gridSpan w:val="2"/>
            <w:tcPrChange w:id="360" w:author="Jim Moore" w:date="2014-06-09T21:29:00Z">
              <w:tcPr>
                <w:tcW w:w="1800" w:type="dxa"/>
                <w:gridSpan w:val="2"/>
              </w:tcPr>
            </w:tcPrChange>
          </w:tcPr>
          <w:p w:rsidR="00A00A6D" w:rsidRPr="00906796" w:rsidRDefault="00A00A6D" w:rsidP="00A00A6D">
            <w:pPr>
              <w:rPr>
                <w:ins w:id="361" w:author="Jim Moore" w:date="2014-06-09T21:28:00Z"/>
                <w:sz w:val="24"/>
                <w:szCs w:val="24"/>
              </w:rPr>
            </w:pPr>
            <w:ins w:id="362" w:author="Jim Moore" w:date="2014-06-09T21:28:00Z">
              <w:r w:rsidRPr="00906796">
                <w:rPr>
                  <w:sz w:val="24"/>
                  <w:szCs w:val="24"/>
                </w:rPr>
                <w:t>June 2-June 8</w:t>
              </w:r>
            </w:ins>
          </w:p>
        </w:tc>
        <w:tc>
          <w:tcPr>
            <w:tcW w:w="2429" w:type="dxa"/>
            <w:gridSpan w:val="2"/>
            <w:tcPrChange w:id="363" w:author="Jim Moore" w:date="2014-06-09T21:29:00Z">
              <w:tcPr>
                <w:tcW w:w="2430" w:type="dxa"/>
                <w:gridSpan w:val="2"/>
              </w:tcPr>
            </w:tcPrChange>
          </w:tcPr>
          <w:p w:rsidR="00A00A6D" w:rsidRPr="00906796" w:rsidRDefault="00A00A6D" w:rsidP="00A00A6D">
            <w:pPr>
              <w:rPr>
                <w:ins w:id="364" w:author="Jim Moore" w:date="2014-06-09T21:28:00Z"/>
                <w:sz w:val="24"/>
                <w:szCs w:val="24"/>
              </w:rPr>
            </w:pPr>
            <w:ins w:id="365" w:author="Jim Moore" w:date="2014-06-09T21:28:00Z">
              <w:r w:rsidRPr="00906796">
                <w:rPr>
                  <w:sz w:val="24"/>
                  <w:szCs w:val="24"/>
                </w:rPr>
                <w:t xml:space="preserve">Azusa Takeishi, </w:t>
              </w:r>
              <w:proofErr w:type="spellStart"/>
              <w:r w:rsidRPr="00906796">
                <w:rPr>
                  <w:sz w:val="24"/>
                  <w:szCs w:val="24"/>
                </w:rPr>
                <w:t>Tashiana</w:t>
              </w:r>
              <w:proofErr w:type="spellEnd"/>
              <w:r w:rsidRPr="00906796">
                <w:rPr>
                  <w:sz w:val="24"/>
                  <w:szCs w:val="24"/>
                </w:rPr>
                <w:t xml:space="preserve"> Osborne</w:t>
              </w:r>
            </w:ins>
          </w:p>
        </w:tc>
        <w:tc>
          <w:tcPr>
            <w:tcW w:w="360" w:type="dxa"/>
            <w:tcPrChange w:id="366" w:author="Jim Moore" w:date="2014-06-09T21:29:00Z">
              <w:tcPr>
                <w:tcW w:w="360" w:type="dxa"/>
              </w:tcPr>
            </w:tcPrChange>
          </w:tcPr>
          <w:p w:rsidR="00A00A6D" w:rsidRPr="00906796" w:rsidRDefault="00A00A6D" w:rsidP="00A00A6D">
            <w:pPr>
              <w:rPr>
                <w:ins w:id="367" w:author="Jim Moore" w:date="2014-06-09T21:28:00Z"/>
                <w:sz w:val="24"/>
                <w:szCs w:val="24"/>
              </w:rPr>
            </w:pPr>
          </w:p>
        </w:tc>
        <w:tc>
          <w:tcPr>
            <w:tcW w:w="1619" w:type="dxa"/>
            <w:gridSpan w:val="3"/>
            <w:tcPrChange w:id="368" w:author="Jim Moore" w:date="2014-06-09T21:29:00Z">
              <w:tcPr>
                <w:tcW w:w="1620" w:type="dxa"/>
                <w:gridSpan w:val="3"/>
              </w:tcPr>
            </w:tcPrChange>
          </w:tcPr>
          <w:p w:rsidR="00A00A6D" w:rsidRPr="00906796" w:rsidRDefault="00A00A6D" w:rsidP="00A00A6D">
            <w:pPr>
              <w:rPr>
                <w:ins w:id="369" w:author="Jim Moore" w:date="2014-06-09T21:28:00Z"/>
                <w:sz w:val="24"/>
                <w:szCs w:val="24"/>
              </w:rPr>
            </w:pPr>
            <w:ins w:id="370" w:author="Jim Moore" w:date="2014-06-09T21:28:00Z">
              <w:r w:rsidRPr="00906796">
                <w:rPr>
                  <w:sz w:val="24"/>
                  <w:szCs w:val="24"/>
                </w:rPr>
                <w:t>June 3-15</w:t>
              </w:r>
            </w:ins>
          </w:p>
        </w:tc>
        <w:tc>
          <w:tcPr>
            <w:tcW w:w="1802" w:type="dxa"/>
            <w:gridSpan w:val="2"/>
            <w:tcPrChange w:id="371" w:author="Jim Moore" w:date="2014-06-09T21:29:00Z">
              <w:tcPr>
                <w:tcW w:w="1800" w:type="dxa"/>
                <w:gridSpan w:val="2"/>
              </w:tcPr>
            </w:tcPrChange>
          </w:tcPr>
          <w:p w:rsidR="00A00A6D" w:rsidRPr="00906796" w:rsidRDefault="00A00A6D" w:rsidP="00A00A6D">
            <w:pPr>
              <w:rPr>
                <w:ins w:id="372" w:author="Jim Moore" w:date="2014-06-09T21:28:00Z"/>
                <w:sz w:val="24"/>
                <w:szCs w:val="24"/>
              </w:rPr>
            </w:pPr>
            <w:ins w:id="373" w:author="Jim Moore" w:date="2014-06-09T21:28:00Z">
              <w:r w:rsidRPr="00906796">
                <w:rPr>
                  <w:sz w:val="24"/>
                  <w:szCs w:val="24"/>
                </w:rPr>
                <w:t>Jordan Miller</w:t>
              </w:r>
            </w:ins>
          </w:p>
        </w:tc>
      </w:tr>
      <w:tr w:rsidR="00A00A6D" w:rsidTr="00A00A6D">
        <w:trPr>
          <w:ins w:id="374" w:author="Jim Moore" w:date="2014-06-09T21:28:00Z"/>
        </w:trPr>
        <w:tc>
          <w:tcPr>
            <w:tcW w:w="919" w:type="dxa"/>
            <w:tcPrChange w:id="375" w:author="Jim Moore" w:date="2014-06-09T21:29:00Z">
              <w:tcPr>
                <w:tcW w:w="918" w:type="dxa"/>
              </w:tcPr>
            </w:tcPrChange>
          </w:tcPr>
          <w:p w:rsidR="00A00A6D" w:rsidRPr="00906796" w:rsidRDefault="00A00A6D" w:rsidP="00A00A6D">
            <w:pPr>
              <w:rPr>
                <w:ins w:id="376" w:author="Jim Moore" w:date="2014-06-09T21:28:00Z"/>
                <w:sz w:val="24"/>
                <w:szCs w:val="24"/>
              </w:rPr>
            </w:pPr>
            <w:ins w:id="377" w:author="Jim Moore" w:date="2014-06-09T21:28:00Z">
              <w:r w:rsidRPr="00906796">
                <w:rPr>
                  <w:sz w:val="24"/>
                  <w:szCs w:val="24"/>
                </w:rPr>
                <w:t>2</w:t>
              </w:r>
            </w:ins>
          </w:p>
        </w:tc>
        <w:tc>
          <w:tcPr>
            <w:tcW w:w="1799" w:type="dxa"/>
            <w:gridSpan w:val="2"/>
            <w:tcPrChange w:id="378" w:author="Jim Moore" w:date="2014-06-09T21:29:00Z">
              <w:tcPr>
                <w:tcW w:w="1800" w:type="dxa"/>
                <w:gridSpan w:val="2"/>
              </w:tcPr>
            </w:tcPrChange>
          </w:tcPr>
          <w:p w:rsidR="00A00A6D" w:rsidRPr="00906796" w:rsidRDefault="00A00A6D" w:rsidP="00A00A6D">
            <w:pPr>
              <w:rPr>
                <w:ins w:id="379" w:author="Jim Moore" w:date="2014-06-09T21:28:00Z"/>
                <w:sz w:val="24"/>
                <w:szCs w:val="24"/>
              </w:rPr>
            </w:pPr>
            <w:ins w:id="380" w:author="Jim Moore" w:date="2014-06-09T21:28:00Z">
              <w:r w:rsidRPr="00906796">
                <w:rPr>
                  <w:sz w:val="24"/>
                  <w:szCs w:val="24"/>
                </w:rPr>
                <w:t>June 9-June 15</w:t>
              </w:r>
            </w:ins>
          </w:p>
        </w:tc>
        <w:tc>
          <w:tcPr>
            <w:tcW w:w="2429" w:type="dxa"/>
            <w:gridSpan w:val="2"/>
            <w:tcPrChange w:id="381" w:author="Jim Moore" w:date="2014-06-09T21:29:00Z">
              <w:tcPr>
                <w:tcW w:w="2430" w:type="dxa"/>
                <w:gridSpan w:val="2"/>
              </w:tcPr>
            </w:tcPrChange>
          </w:tcPr>
          <w:p w:rsidR="00A00A6D" w:rsidRPr="00906796" w:rsidRDefault="00A00A6D" w:rsidP="00A00A6D">
            <w:pPr>
              <w:rPr>
                <w:ins w:id="382" w:author="Jim Moore" w:date="2014-06-09T21:28:00Z"/>
                <w:sz w:val="24"/>
                <w:szCs w:val="24"/>
              </w:rPr>
            </w:pPr>
            <w:proofErr w:type="spellStart"/>
            <w:ins w:id="383" w:author="Jim Moore" w:date="2014-06-09T21:28:00Z">
              <w:r w:rsidRPr="00906796">
                <w:rPr>
                  <w:sz w:val="24"/>
                  <w:szCs w:val="24"/>
                </w:rPr>
                <w:t>Tashiana</w:t>
              </w:r>
              <w:proofErr w:type="spellEnd"/>
              <w:r w:rsidRPr="00906796">
                <w:rPr>
                  <w:sz w:val="24"/>
                  <w:szCs w:val="24"/>
                </w:rPr>
                <w:t xml:space="preserve"> Osborne</w:t>
              </w:r>
            </w:ins>
          </w:p>
        </w:tc>
        <w:tc>
          <w:tcPr>
            <w:tcW w:w="360" w:type="dxa"/>
            <w:tcPrChange w:id="384" w:author="Jim Moore" w:date="2014-06-09T21:29:00Z">
              <w:tcPr>
                <w:tcW w:w="360" w:type="dxa"/>
              </w:tcPr>
            </w:tcPrChange>
          </w:tcPr>
          <w:p w:rsidR="00A00A6D" w:rsidRPr="00906796" w:rsidRDefault="00A00A6D" w:rsidP="00A00A6D">
            <w:pPr>
              <w:rPr>
                <w:ins w:id="385" w:author="Jim Moore" w:date="2014-06-09T21:28:00Z"/>
                <w:sz w:val="24"/>
                <w:szCs w:val="24"/>
              </w:rPr>
            </w:pPr>
          </w:p>
        </w:tc>
        <w:tc>
          <w:tcPr>
            <w:tcW w:w="1619" w:type="dxa"/>
            <w:gridSpan w:val="3"/>
            <w:tcPrChange w:id="386" w:author="Jim Moore" w:date="2014-06-09T21:29:00Z">
              <w:tcPr>
                <w:tcW w:w="1620" w:type="dxa"/>
                <w:gridSpan w:val="3"/>
              </w:tcPr>
            </w:tcPrChange>
          </w:tcPr>
          <w:p w:rsidR="00A00A6D" w:rsidRPr="00906796" w:rsidRDefault="00A00A6D" w:rsidP="00A00A6D">
            <w:pPr>
              <w:rPr>
                <w:ins w:id="387" w:author="Jim Moore" w:date="2014-06-09T21:28:00Z"/>
                <w:sz w:val="24"/>
                <w:szCs w:val="24"/>
              </w:rPr>
            </w:pPr>
          </w:p>
        </w:tc>
        <w:tc>
          <w:tcPr>
            <w:tcW w:w="1802" w:type="dxa"/>
            <w:gridSpan w:val="2"/>
            <w:tcPrChange w:id="388" w:author="Jim Moore" w:date="2014-06-09T21:29:00Z">
              <w:tcPr>
                <w:tcW w:w="1800" w:type="dxa"/>
                <w:gridSpan w:val="2"/>
              </w:tcPr>
            </w:tcPrChange>
          </w:tcPr>
          <w:p w:rsidR="00A00A6D" w:rsidRPr="00906796" w:rsidRDefault="00A00A6D" w:rsidP="00A00A6D">
            <w:pPr>
              <w:rPr>
                <w:ins w:id="389" w:author="Jim Moore" w:date="2014-06-09T21:28:00Z"/>
                <w:sz w:val="24"/>
                <w:szCs w:val="24"/>
              </w:rPr>
            </w:pPr>
          </w:p>
        </w:tc>
      </w:tr>
      <w:tr w:rsidR="00A00A6D" w:rsidTr="00A00A6D">
        <w:trPr>
          <w:ins w:id="390" w:author="Jim Moore" w:date="2014-06-09T21:28:00Z"/>
        </w:trPr>
        <w:tc>
          <w:tcPr>
            <w:tcW w:w="919" w:type="dxa"/>
            <w:tcPrChange w:id="391" w:author="Jim Moore" w:date="2014-06-09T21:29:00Z">
              <w:tcPr>
                <w:tcW w:w="918" w:type="dxa"/>
              </w:tcPr>
            </w:tcPrChange>
          </w:tcPr>
          <w:p w:rsidR="00A00A6D" w:rsidRPr="00906796" w:rsidRDefault="00A00A6D" w:rsidP="00A00A6D">
            <w:pPr>
              <w:rPr>
                <w:ins w:id="392" w:author="Jim Moore" w:date="2014-06-09T21:28:00Z"/>
                <w:sz w:val="24"/>
                <w:szCs w:val="24"/>
              </w:rPr>
            </w:pPr>
            <w:ins w:id="393" w:author="Jim Moore" w:date="2014-06-09T21:28:00Z">
              <w:r w:rsidRPr="00906796">
                <w:rPr>
                  <w:sz w:val="24"/>
                  <w:szCs w:val="24"/>
                </w:rPr>
                <w:t>3</w:t>
              </w:r>
            </w:ins>
          </w:p>
        </w:tc>
        <w:tc>
          <w:tcPr>
            <w:tcW w:w="1799" w:type="dxa"/>
            <w:gridSpan w:val="2"/>
            <w:tcPrChange w:id="394" w:author="Jim Moore" w:date="2014-06-09T21:29:00Z">
              <w:tcPr>
                <w:tcW w:w="1800" w:type="dxa"/>
                <w:gridSpan w:val="2"/>
              </w:tcPr>
            </w:tcPrChange>
          </w:tcPr>
          <w:p w:rsidR="00A00A6D" w:rsidRPr="00906796" w:rsidRDefault="00A00A6D" w:rsidP="00A00A6D">
            <w:pPr>
              <w:rPr>
                <w:ins w:id="395" w:author="Jim Moore" w:date="2014-06-09T21:28:00Z"/>
                <w:sz w:val="24"/>
                <w:szCs w:val="24"/>
              </w:rPr>
            </w:pPr>
            <w:ins w:id="396" w:author="Jim Moore" w:date="2014-06-09T21:28:00Z">
              <w:r w:rsidRPr="00906796">
                <w:rPr>
                  <w:sz w:val="24"/>
                  <w:szCs w:val="24"/>
                </w:rPr>
                <w:t>June 16-June 22</w:t>
              </w:r>
            </w:ins>
          </w:p>
        </w:tc>
        <w:tc>
          <w:tcPr>
            <w:tcW w:w="2429" w:type="dxa"/>
            <w:gridSpan w:val="2"/>
            <w:tcPrChange w:id="397" w:author="Jim Moore" w:date="2014-06-09T21:29:00Z">
              <w:tcPr>
                <w:tcW w:w="2430" w:type="dxa"/>
                <w:gridSpan w:val="2"/>
              </w:tcPr>
            </w:tcPrChange>
          </w:tcPr>
          <w:p w:rsidR="00A00A6D" w:rsidRPr="00906796" w:rsidRDefault="00A00A6D" w:rsidP="00A00A6D">
            <w:pPr>
              <w:rPr>
                <w:ins w:id="398" w:author="Jim Moore" w:date="2014-06-09T21:28:00Z"/>
                <w:sz w:val="24"/>
                <w:szCs w:val="24"/>
              </w:rPr>
            </w:pPr>
            <w:ins w:id="399" w:author="Jim Moore" w:date="2014-06-09T21:28:00Z">
              <w:r w:rsidRPr="00906796">
                <w:rPr>
                  <w:sz w:val="24"/>
                  <w:szCs w:val="24"/>
                </w:rPr>
                <w:t xml:space="preserve">Christine Tsai, </w:t>
              </w:r>
              <w:proofErr w:type="spellStart"/>
              <w:r w:rsidRPr="00906796">
                <w:rPr>
                  <w:sz w:val="24"/>
                  <w:szCs w:val="24"/>
                </w:rPr>
                <w:t>Tashiana</w:t>
              </w:r>
              <w:proofErr w:type="spellEnd"/>
              <w:r w:rsidRPr="00906796">
                <w:rPr>
                  <w:sz w:val="24"/>
                  <w:szCs w:val="24"/>
                </w:rPr>
                <w:t xml:space="preserve"> Osborne</w:t>
              </w:r>
            </w:ins>
          </w:p>
        </w:tc>
        <w:tc>
          <w:tcPr>
            <w:tcW w:w="360" w:type="dxa"/>
            <w:tcPrChange w:id="400" w:author="Jim Moore" w:date="2014-06-09T21:29:00Z">
              <w:tcPr>
                <w:tcW w:w="360" w:type="dxa"/>
              </w:tcPr>
            </w:tcPrChange>
          </w:tcPr>
          <w:p w:rsidR="00A00A6D" w:rsidRPr="00906796" w:rsidRDefault="00A00A6D" w:rsidP="00A00A6D">
            <w:pPr>
              <w:rPr>
                <w:ins w:id="401" w:author="Jim Moore" w:date="2014-06-09T21:28:00Z"/>
                <w:sz w:val="24"/>
                <w:szCs w:val="24"/>
              </w:rPr>
            </w:pPr>
          </w:p>
        </w:tc>
        <w:tc>
          <w:tcPr>
            <w:tcW w:w="1619" w:type="dxa"/>
            <w:gridSpan w:val="3"/>
            <w:tcPrChange w:id="402" w:author="Jim Moore" w:date="2014-06-09T21:29:00Z">
              <w:tcPr>
                <w:tcW w:w="1620" w:type="dxa"/>
                <w:gridSpan w:val="3"/>
              </w:tcPr>
            </w:tcPrChange>
          </w:tcPr>
          <w:p w:rsidR="00A00A6D" w:rsidRPr="00906796" w:rsidRDefault="00A00A6D" w:rsidP="00A00A6D">
            <w:pPr>
              <w:rPr>
                <w:ins w:id="403" w:author="Jim Moore" w:date="2014-06-09T21:28:00Z"/>
                <w:sz w:val="24"/>
                <w:szCs w:val="24"/>
              </w:rPr>
            </w:pPr>
            <w:ins w:id="404" w:author="Jim Moore" w:date="2014-06-09T21:28:00Z">
              <w:r w:rsidRPr="00906796">
                <w:rPr>
                  <w:sz w:val="24"/>
                  <w:szCs w:val="24"/>
                </w:rPr>
                <w:t>June 13- 25</w:t>
              </w:r>
            </w:ins>
          </w:p>
        </w:tc>
        <w:tc>
          <w:tcPr>
            <w:tcW w:w="1802" w:type="dxa"/>
            <w:gridSpan w:val="2"/>
            <w:tcPrChange w:id="405" w:author="Jim Moore" w:date="2014-06-09T21:29:00Z">
              <w:tcPr>
                <w:tcW w:w="1800" w:type="dxa"/>
                <w:gridSpan w:val="2"/>
              </w:tcPr>
            </w:tcPrChange>
          </w:tcPr>
          <w:p w:rsidR="00A00A6D" w:rsidRPr="00906796" w:rsidRDefault="00A00A6D" w:rsidP="00A00A6D">
            <w:pPr>
              <w:rPr>
                <w:ins w:id="406" w:author="Jim Moore" w:date="2014-06-09T21:28:00Z"/>
                <w:sz w:val="24"/>
                <w:szCs w:val="24"/>
              </w:rPr>
            </w:pPr>
            <w:ins w:id="407" w:author="Jim Moore" w:date="2014-06-09T21:28:00Z">
              <w:r w:rsidRPr="00906796">
                <w:rPr>
                  <w:sz w:val="24"/>
                  <w:szCs w:val="24"/>
                </w:rPr>
                <w:t>David Stevens</w:t>
              </w:r>
            </w:ins>
          </w:p>
        </w:tc>
      </w:tr>
      <w:tr w:rsidR="00A00A6D" w:rsidTr="00A00A6D">
        <w:trPr>
          <w:ins w:id="408" w:author="Jim Moore" w:date="2014-06-09T21:28:00Z"/>
        </w:trPr>
        <w:tc>
          <w:tcPr>
            <w:tcW w:w="919" w:type="dxa"/>
            <w:tcPrChange w:id="409" w:author="Jim Moore" w:date="2014-06-09T21:29:00Z">
              <w:tcPr>
                <w:tcW w:w="918" w:type="dxa"/>
              </w:tcPr>
            </w:tcPrChange>
          </w:tcPr>
          <w:p w:rsidR="00A00A6D" w:rsidRPr="00906796" w:rsidRDefault="00A00A6D" w:rsidP="00A00A6D">
            <w:pPr>
              <w:rPr>
                <w:ins w:id="410" w:author="Jim Moore" w:date="2014-06-09T21:28:00Z"/>
                <w:sz w:val="24"/>
                <w:szCs w:val="24"/>
              </w:rPr>
            </w:pPr>
            <w:ins w:id="411" w:author="Jim Moore" w:date="2014-06-09T21:28:00Z">
              <w:r w:rsidRPr="00906796">
                <w:rPr>
                  <w:sz w:val="24"/>
                  <w:szCs w:val="24"/>
                </w:rPr>
                <w:t>4</w:t>
              </w:r>
            </w:ins>
          </w:p>
        </w:tc>
        <w:tc>
          <w:tcPr>
            <w:tcW w:w="1799" w:type="dxa"/>
            <w:gridSpan w:val="2"/>
            <w:tcPrChange w:id="412" w:author="Jim Moore" w:date="2014-06-09T21:29:00Z">
              <w:tcPr>
                <w:tcW w:w="1800" w:type="dxa"/>
                <w:gridSpan w:val="2"/>
              </w:tcPr>
            </w:tcPrChange>
          </w:tcPr>
          <w:p w:rsidR="00A00A6D" w:rsidRPr="00906796" w:rsidRDefault="00A00A6D" w:rsidP="00A00A6D">
            <w:pPr>
              <w:rPr>
                <w:ins w:id="413" w:author="Jim Moore" w:date="2014-06-09T21:28:00Z"/>
                <w:sz w:val="24"/>
                <w:szCs w:val="24"/>
              </w:rPr>
            </w:pPr>
            <w:ins w:id="414" w:author="Jim Moore" w:date="2014-06-09T21:28:00Z">
              <w:r w:rsidRPr="00906796">
                <w:rPr>
                  <w:sz w:val="24"/>
                  <w:szCs w:val="24"/>
                </w:rPr>
                <w:t>June 23-June 29</w:t>
              </w:r>
            </w:ins>
          </w:p>
        </w:tc>
        <w:tc>
          <w:tcPr>
            <w:tcW w:w="2429" w:type="dxa"/>
            <w:gridSpan w:val="2"/>
            <w:tcPrChange w:id="415" w:author="Jim Moore" w:date="2014-06-09T21:29:00Z">
              <w:tcPr>
                <w:tcW w:w="2430" w:type="dxa"/>
                <w:gridSpan w:val="2"/>
              </w:tcPr>
            </w:tcPrChange>
          </w:tcPr>
          <w:p w:rsidR="00A00A6D" w:rsidRPr="00906796" w:rsidRDefault="00A00A6D" w:rsidP="00A00A6D">
            <w:pPr>
              <w:rPr>
                <w:ins w:id="416" w:author="Jim Moore" w:date="2014-06-09T21:28:00Z"/>
                <w:sz w:val="24"/>
                <w:szCs w:val="24"/>
              </w:rPr>
            </w:pPr>
            <w:ins w:id="417" w:author="Jim Moore" w:date="2014-06-09T21:28:00Z">
              <w:r w:rsidRPr="00906796">
                <w:rPr>
                  <w:sz w:val="24"/>
                  <w:szCs w:val="24"/>
                </w:rPr>
                <w:t>Philipp Reutter</w:t>
              </w:r>
            </w:ins>
          </w:p>
        </w:tc>
        <w:tc>
          <w:tcPr>
            <w:tcW w:w="360" w:type="dxa"/>
            <w:tcPrChange w:id="418" w:author="Jim Moore" w:date="2014-06-09T21:29:00Z">
              <w:tcPr>
                <w:tcW w:w="360" w:type="dxa"/>
              </w:tcPr>
            </w:tcPrChange>
          </w:tcPr>
          <w:p w:rsidR="00A00A6D" w:rsidRPr="00906796" w:rsidRDefault="00A00A6D" w:rsidP="00A00A6D">
            <w:pPr>
              <w:rPr>
                <w:ins w:id="419" w:author="Jim Moore" w:date="2014-06-09T21:28:00Z"/>
                <w:sz w:val="24"/>
                <w:szCs w:val="24"/>
              </w:rPr>
            </w:pPr>
          </w:p>
        </w:tc>
        <w:tc>
          <w:tcPr>
            <w:tcW w:w="1619" w:type="dxa"/>
            <w:gridSpan w:val="3"/>
            <w:tcPrChange w:id="420" w:author="Jim Moore" w:date="2014-06-09T21:29:00Z">
              <w:tcPr>
                <w:tcW w:w="1620" w:type="dxa"/>
                <w:gridSpan w:val="3"/>
              </w:tcPr>
            </w:tcPrChange>
          </w:tcPr>
          <w:p w:rsidR="00A00A6D" w:rsidRPr="00906796" w:rsidRDefault="00A00A6D" w:rsidP="00A00A6D">
            <w:pPr>
              <w:rPr>
                <w:ins w:id="421" w:author="Jim Moore" w:date="2014-06-09T21:28:00Z"/>
                <w:sz w:val="24"/>
                <w:szCs w:val="24"/>
              </w:rPr>
            </w:pPr>
            <w:ins w:id="422" w:author="Jim Moore" w:date="2014-06-09T21:28:00Z">
              <w:r w:rsidRPr="00906796">
                <w:rPr>
                  <w:sz w:val="24"/>
                  <w:szCs w:val="24"/>
                </w:rPr>
                <w:t>June 23-July 4</w:t>
              </w:r>
            </w:ins>
          </w:p>
        </w:tc>
        <w:tc>
          <w:tcPr>
            <w:tcW w:w="1802" w:type="dxa"/>
            <w:gridSpan w:val="2"/>
            <w:tcPrChange w:id="423" w:author="Jim Moore" w:date="2014-06-09T21:29:00Z">
              <w:tcPr>
                <w:tcW w:w="1800" w:type="dxa"/>
                <w:gridSpan w:val="2"/>
              </w:tcPr>
            </w:tcPrChange>
          </w:tcPr>
          <w:p w:rsidR="00A00A6D" w:rsidRPr="00906796" w:rsidRDefault="00A00A6D" w:rsidP="00A00A6D">
            <w:pPr>
              <w:rPr>
                <w:ins w:id="424" w:author="Jim Moore" w:date="2014-06-09T21:28:00Z"/>
                <w:sz w:val="24"/>
                <w:szCs w:val="24"/>
              </w:rPr>
            </w:pPr>
            <w:ins w:id="425" w:author="Jim Moore" w:date="2014-06-09T21:28:00Z">
              <w:r w:rsidRPr="00906796">
                <w:rPr>
                  <w:sz w:val="24"/>
                  <w:szCs w:val="24"/>
                </w:rPr>
                <w:t>Joe Chen</w:t>
              </w:r>
            </w:ins>
          </w:p>
        </w:tc>
      </w:tr>
      <w:tr w:rsidR="00A00A6D" w:rsidTr="00A00A6D">
        <w:trPr>
          <w:ins w:id="426" w:author="Jim Moore" w:date="2014-06-09T21:28:00Z"/>
        </w:trPr>
        <w:tc>
          <w:tcPr>
            <w:tcW w:w="919" w:type="dxa"/>
            <w:tcPrChange w:id="427" w:author="Jim Moore" w:date="2014-06-09T21:29:00Z">
              <w:tcPr>
                <w:tcW w:w="918" w:type="dxa"/>
              </w:tcPr>
            </w:tcPrChange>
          </w:tcPr>
          <w:p w:rsidR="00A00A6D" w:rsidRPr="00906796" w:rsidRDefault="00A00A6D" w:rsidP="00A00A6D">
            <w:pPr>
              <w:rPr>
                <w:ins w:id="428" w:author="Jim Moore" w:date="2014-06-09T21:28:00Z"/>
                <w:sz w:val="24"/>
                <w:szCs w:val="24"/>
              </w:rPr>
            </w:pPr>
            <w:ins w:id="429" w:author="Jim Moore" w:date="2014-06-09T21:28:00Z">
              <w:r w:rsidRPr="00906796">
                <w:rPr>
                  <w:sz w:val="24"/>
                  <w:szCs w:val="24"/>
                </w:rPr>
                <w:t>5</w:t>
              </w:r>
            </w:ins>
          </w:p>
        </w:tc>
        <w:tc>
          <w:tcPr>
            <w:tcW w:w="1799" w:type="dxa"/>
            <w:gridSpan w:val="2"/>
            <w:tcPrChange w:id="430" w:author="Jim Moore" w:date="2014-06-09T21:29:00Z">
              <w:tcPr>
                <w:tcW w:w="1800" w:type="dxa"/>
                <w:gridSpan w:val="2"/>
              </w:tcPr>
            </w:tcPrChange>
          </w:tcPr>
          <w:p w:rsidR="00A00A6D" w:rsidRPr="00906796" w:rsidRDefault="00A00A6D" w:rsidP="00A00A6D">
            <w:pPr>
              <w:rPr>
                <w:ins w:id="431" w:author="Jim Moore" w:date="2014-06-09T21:28:00Z"/>
                <w:sz w:val="24"/>
                <w:szCs w:val="24"/>
              </w:rPr>
            </w:pPr>
            <w:ins w:id="432" w:author="Jim Moore" w:date="2014-06-09T21:28:00Z">
              <w:r w:rsidRPr="00906796">
                <w:rPr>
                  <w:sz w:val="24"/>
                  <w:szCs w:val="24"/>
                </w:rPr>
                <w:t>June 30-July 6</w:t>
              </w:r>
            </w:ins>
          </w:p>
        </w:tc>
        <w:tc>
          <w:tcPr>
            <w:tcW w:w="2429" w:type="dxa"/>
            <w:gridSpan w:val="2"/>
            <w:tcPrChange w:id="433" w:author="Jim Moore" w:date="2014-06-09T21:29:00Z">
              <w:tcPr>
                <w:tcW w:w="2430" w:type="dxa"/>
                <w:gridSpan w:val="2"/>
              </w:tcPr>
            </w:tcPrChange>
          </w:tcPr>
          <w:p w:rsidR="00A00A6D" w:rsidRPr="00906796" w:rsidRDefault="00A00A6D" w:rsidP="00A00A6D">
            <w:pPr>
              <w:rPr>
                <w:ins w:id="434" w:author="Jim Moore" w:date="2014-06-09T21:28:00Z"/>
                <w:sz w:val="24"/>
                <w:szCs w:val="24"/>
              </w:rPr>
            </w:pPr>
            <w:ins w:id="435" w:author="Jim Moore" w:date="2014-06-09T21:28:00Z">
              <w:r>
                <w:rPr>
                  <w:sz w:val="24"/>
                  <w:szCs w:val="24"/>
                </w:rPr>
                <w:t xml:space="preserve">Tyler </w:t>
              </w:r>
              <w:proofErr w:type="spellStart"/>
              <w:r>
                <w:rPr>
                  <w:sz w:val="24"/>
                  <w:szCs w:val="24"/>
                </w:rPr>
                <w:t>Mixa</w:t>
              </w:r>
              <w:proofErr w:type="spellEnd"/>
            </w:ins>
          </w:p>
        </w:tc>
        <w:tc>
          <w:tcPr>
            <w:tcW w:w="360" w:type="dxa"/>
            <w:tcPrChange w:id="436" w:author="Jim Moore" w:date="2014-06-09T21:29:00Z">
              <w:tcPr>
                <w:tcW w:w="360" w:type="dxa"/>
              </w:tcPr>
            </w:tcPrChange>
          </w:tcPr>
          <w:p w:rsidR="00A00A6D" w:rsidRPr="00906796" w:rsidRDefault="00A00A6D" w:rsidP="00A00A6D">
            <w:pPr>
              <w:rPr>
                <w:ins w:id="437" w:author="Jim Moore" w:date="2014-06-09T21:28:00Z"/>
                <w:sz w:val="24"/>
                <w:szCs w:val="24"/>
              </w:rPr>
            </w:pPr>
          </w:p>
        </w:tc>
        <w:tc>
          <w:tcPr>
            <w:tcW w:w="1619" w:type="dxa"/>
            <w:gridSpan w:val="3"/>
            <w:tcPrChange w:id="438" w:author="Jim Moore" w:date="2014-06-09T21:29:00Z">
              <w:tcPr>
                <w:tcW w:w="1620" w:type="dxa"/>
                <w:gridSpan w:val="3"/>
              </w:tcPr>
            </w:tcPrChange>
          </w:tcPr>
          <w:p w:rsidR="00A00A6D" w:rsidRPr="00906796" w:rsidRDefault="00A00A6D" w:rsidP="00A00A6D">
            <w:pPr>
              <w:rPr>
                <w:ins w:id="439" w:author="Jim Moore" w:date="2014-06-09T21:28:00Z"/>
                <w:sz w:val="24"/>
                <w:szCs w:val="24"/>
              </w:rPr>
            </w:pPr>
            <w:ins w:id="440" w:author="Jim Moore" w:date="2014-06-09T21:28:00Z">
              <w:r w:rsidRPr="00906796">
                <w:rPr>
                  <w:sz w:val="24"/>
                  <w:szCs w:val="24"/>
                </w:rPr>
                <w:t>July 2-14</w:t>
              </w:r>
            </w:ins>
          </w:p>
        </w:tc>
        <w:tc>
          <w:tcPr>
            <w:tcW w:w="1802" w:type="dxa"/>
            <w:gridSpan w:val="2"/>
            <w:tcPrChange w:id="441" w:author="Jim Moore" w:date="2014-06-09T21:29:00Z">
              <w:tcPr>
                <w:tcW w:w="1800" w:type="dxa"/>
                <w:gridSpan w:val="2"/>
              </w:tcPr>
            </w:tcPrChange>
          </w:tcPr>
          <w:p w:rsidR="00A00A6D" w:rsidRPr="00906796" w:rsidRDefault="00A00A6D" w:rsidP="00A00A6D">
            <w:pPr>
              <w:rPr>
                <w:ins w:id="442" w:author="Jim Moore" w:date="2014-06-09T21:28:00Z"/>
                <w:sz w:val="24"/>
                <w:szCs w:val="24"/>
              </w:rPr>
            </w:pPr>
            <w:ins w:id="443" w:author="Jim Moore" w:date="2014-06-09T21:28:00Z">
              <w:r w:rsidRPr="00906796">
                <w:rPr>
                  <w:sz w:val="24"/>
                  <w:szCs w:val="24"/>
                </w:rPr>
                <w:t>Kate Walsh</w:t>
              </w:r>
            </w:ins>
          </w:p>
        </w:tc>
      </w:tr>
      <w:tr w:rsidR="00A00A6D" w:rsidTr="00A00A6D">
        <w:trPr>
          <w:ins w:id="444" w:author="Jim Moore" w:date="2014-06-09T21:28:00Z"/>
        </w:trPr>
        <w:tc>
          <w:tcPr>
            <w:tcW w:w="919" w:type="dxa"/>
            <w:tcPrChange w:id="445" w:author="Jim Moore" w:date="2014-06-09T21:29:00Z">
              <w:tcPr>
                <w:tcW w:w="918" w:type="dxa"/>
              </w:tcPr>
            </w:tcPrChange>
          </w:tcPr>
          <w:p w:rsidR="00A00A6D" w:rsidRPr="00906796" w:rsidRDefault="00A00A6D" w:rsidP="00A00A6D">
            <w:pPr>
              <w:rPr>
                <w:ins w:id="446" w:author="Jim Moore" w:date="2014-06-09T21:28:00Z"/>
                <w:sz w:val="24"/>
                <w:szCs w:val="24"/>
              </w:rPr>
            </w:pPr>
            <w:ins w:id="447" w:author="Jim Moore" w:date="2014-06-09T21:28:00Z">
              <w:r w:rsidRPr="00906796">
                <w:rPr>
                  <w:sz w:val="24"/>
                  <w:szCs w:val="24"/>
                </w:rPr>
                <w:t>6</w:t>
              </w:r>
            </w:ins>
          </w:p>
        </w:tc>
        <w:tc>
          <w:tcPr>
            <w:tcW w:w="1799" w:type="dxa"/>
            <w:gridSpan w:val="2"/>
            <w:tcPrChange w:id="448" w:author="Jim Moore" w:date="2014-06-09T21:29:00Z">
              <w:tcPr>
                <w:tcW w:w="1800" w:type="dxa"/>
                <w:gridSpan w:val="2"/>
              </w:tcPr>
            </w:tcPrChange>
          </w:tcPr>
          <w:p w:rsidR="00A00A6D" w:rsidRPr="00906796" w:rsidRDefault="00A00A6D" w:rsidP="00A00A6D">
            <w:pPr>
              <w:rPr>
                <w:ins w:id="449" w:author="Jim Moore" w:date="2014-06-09T21:28:00Z"/>
                <w:sz w:val="24"/>
                <w:szCs w:val="24"/>
              </w:rPr>
            </w:pPr>
            <w:ins w:id="450" w:author="Jim Moore" w:date="2014-06-09T21:28:00Z">
              <w:r w:rsidRPr="00906796">
                <w:rPr>
                  <w:sz w:val="24"/>
                  <w:szCs w:val="24"/>
                </w:rPr>
                <w:t>July 7-July 13</w:t>
              </w:r>
            </w:ins>
          </w:p>
        </w:tc>
        <w:tc>
          <w:tcPr>
            <w:tcW w:w="2429" w:type="dxa"/>
            <w:gridSpan w:val="2"/>
            <w:tcPrChange w:id="451" w:author="Jim Moore" w:date="2014-06-09T21:29:00Z">
              <w:tcPr>
                <w:tcW w:w="2430" w:type="dxa"/>
                <w:gridSpan w:val="2"/>
              </w:tcPr>
            </w:tcPrChange>
          </w:tcPr>
          <w:p w:rsidR="00A00A6D" w:rsidRPr="00906796" w:rsidRDefault="00A00A6D" w:rsidP="00A00A6D">
            <w:pPr>
              <w:rPr>
                <w:ins w:id="452" w:author="Jim Moore" w:date="2014-06-09T21:28:00Z"/>
                <w:sz w:val="24"/>
                <w:szCs w:val="24"/>
              </w:rPr>
            </w:pPr>
            <w:ins w:id="453" w:author="Jim Moore" w:date="2014-06-09T21:28:00Z">
              <w:r>
                <w:rPr>
                  <w:sz w:val="24"/>
                  <w:szCs w:val="24"/>
                </w:rPr>
                <w:t>Chris Kruse</w:t>
              </w:r>
            </w:ins>
          </w:p>
        </w:tc>
        <w:tc>
          <w:tcPr>
            <w:tcW w:w="360" w:type="dxa"/>
            <w:tcPrChange w:id="454" w:author="Jim Moore" w:date="2014-06-09T21:29:00Z">
              <w:tcPr>
                <w:tcW w:w="360" w:type="dxa"/>
              </w:tcPr>
            </w:tcPrChange>
          </w:tcPr>
          <w:p w:rsidR="00A00A6D" w:rsidRPr="00906796" w:rsidRDefault="00A00A6D" w:rsidP="00A00A6D">
            <w:pPr>
              <w:rPr>
                <w:ins w:id="455" w:author="Jim Moore" w:date="2014-06-09T21:28:00Z"/>
                <w:sz w:val="24"/>
                <w:szCs w:val="24"/>
              </w:rPr>
            </w:pPr>
          </w:p>
        </w:tc>
        <w:tc>
          <w:tcPr>
            <w:tcW w:w="1619" w:type="dxa"/>
            <w:gridSpan w:val="3"/>
            <w:tcPrChange w:id="456" w:author="Jim Moore" w:date="2014-06-09T21:29:00Z">
              <w:tcPr>
                <w:tcW w:w="1620" w:type="dxa"/>
                <w:gridSpan w:val="3"/>
              </w:tcPr>
            </w:tcPrChange>
          </w:tcPr>
          <w:p w:rsidR="00A00A6D" w:rsidRPr="00906796" w:rsidRDefault="00A00A6D" w:rsidP="00A00A6D">
            <w:pPr>
              <w:rPr>
                <w:ins w:id="457" w:author="Jim Moore" w:date="2014-06-09T21:28:00Z"/>
                <w:sz w:val="24"/>
                <w:szCs w:val="24"/>
              </w:rPr>
            </w:pPr>
            <w:ins w:id="458" w:author="Jim Moore" w:date="2014-06-09T21:28:00Z">
              <w:r w:rsidRPr="00906796">
                <w:rPr>
                  <w:sz w:val="24"/>
                  <w:szCs w:val="24"/>
                </w:rPr>
                <w:t>July 13-23</w:t>
              </w:r>
            </w:ins>
          </w:p>
        </w:tc>
        <w:tc>
          <w:tcPr>
            <w:tcW w:w="1802" w:type="dxa"/>
            <w:gridSpan w:val="2"/>
            <w:tcPrChange w:id="459" w:author="Jim Moore" w:date="2014-06-09T21:29:00Z">
              <w:tcPr>
                <w:tcW w:w="1800" w:type="dxa"/>
                <w:gridSpan w:val="2"/>
              </w:tcPr>
            </w:tcPrChange>
          </w:tcPr>
          <w:p w:rsidR="00A00A6D" w:rsidRPr="00906796" w:rsidRDefault="00A00A6D" w:rsidP="00A00A6D">
            <w:pPr>
              <w:rPr>
                <w:ins w:id="460" w:author="Jim Moore" w:date="2014-06-09T21:28:00Z"/>
                <w:sz w:val="24"/>
                <w:szCs w:val="24"/>
              </w:rPr>
            </w:pPr>
            <w:ins w:id="461" w:author="Jim Moore" w:date="2014-06-09T21:28:00Z">
              <w:r w:rsidRPr="00906796">
                <w:rPr>
                  <w:sz w:val="24"/>
                  <w:szCs w:val="24"/>
                </w:rPr>
                <w:t>Ben Jolly</w:t>
              </w:r>
            </w:ins>
          </w:p>
        </w:tc>
      </w:tr>
      <w:tr w:rsidR="00A00A6D" w:rsidTr="00A00A6D">
        <w:trPr>
          <w:ins w:id="462" w:author="Jim Moore" w:date="2014-06-09T21:28:00Z"/>
        </w:trPr>
        <w:tc>
          <w:tcPr>
            <w:tcW w:w="919" w:type="dxa"/>
            <w:tcPrChange w:id="463" w:author="Jim Moore" w:date="2014-06-09T21:29:00Z">
              <w:tcPr>
                <w:tcW w:w="918" w:type="dxa"/>
              </w:tcPr>
            </w:tcPrChange>
          </w:tcPr>
          <w:p w:rsidR="00A00A6D" w:rsidRPr="00906796" w:rsidRDefault="00A00A6D" w:rsidP="00A00A6D">
            <w:pPr>
              <w:rPr>
                <w:ins w:id="464" w:author="Jim Moore" w:date="2014-06-09T21:28:00Z"/>
                <w:sz w:val="24"/>
                <w:szCs w:val="24"/>
              </w:rPr>
            </w:pPr>
            <w:ins w:id="465" w:author="Jim Moore" w:date="2014-06-09T21:28:00Z">
              <w:r w:rsidRPr="00906796">
                <w:rPr>
                  <w:sz w:val="24"/>
                  <w:szCs w:val="24"/>
                </w:rPr>
                <w:t>7</w:t>
              </w:r>
            </w:ins>
          </w:p>
        </w:tc>
        <w:tc>
          <w:tcPr>
            <w:tcW w:w="1799" w:type="dxa"/>
            <w:gridSpan w:val="2"/>
            <w:tcPrChange w:id="466" w:author="Jim Moore" w:date="2014-06-09T21:29:00Z">
              <w:tcPr>
                <w:tcW w:w="1800" w:type="dxa"/>
                <w:gridSpan w:val="2"/>
              </w:tcPr>
            </w:tcPrChange>
          </w:tcPr>
          <w:p w:rsidR="00A00A6D" w:rsidRPr="00906796" w:rsidRDefault="00A00A6D" w:rsidP="00A00A6D">
            <w:pPr>
              <w:rPr>
                <w:ins w:id="467" w:author="Jim Moore" w:date="2014-06-09T21:28:00Z"/>
                <w:sz w:val="24"/>
                <w:szCs w:val="24"/>
              </w:rPr>
            </w:pPr>
            <w:ins w:id="468" w:author="Jim Moore" w:date="2014-06-09T21:28:00Z">
              <w:r w:rsidRPr="00906796">
                <w:rPr>
                  <w:sz w:val="24"/>
                  <w:szCs w:val="24"/>
                </w:rPr>
                <w:t>July 14-20</w:t>
              </w:r>
            </w:ins>
          </w:p>
        </w:tc>
        <w:tc>
          <w:tcPr>
            <w:tcW w:w="2429" w:type="dxa"/>
            <w:gridSpan w:val="2"/>
            <w:tcPrChange w:id="469" w:author="Jim Moore" w:date="2014-06-09T21:29:00Z">
              <w:tcPr>
                <w:tcW w:w="2430" w:type="dxa"/>
                <w:gridSpan w:val="2"/>
              </w:tcPr>
            </w:tcPrChange>
          </w:tcPr>
          <w:p w:rsidR="00A00A6D" w:rsidRPr="00906796" w:rsidRDefault="00A00A6D" w:rsidP="00A00A6D">
            <w:pPr>
              <w:rPr>
                <w:ins w:id="470" w:author="Jim Moore" w:date="2014-06-09T21:28:00Z"/>
                <w:sz w:val="24"/>
                <w:szCs w:val="24"/>
              </w:rPr>
            </w:pPr>
            <w:ins w:id="471" w:author="Jim Moore" w:date="2014-06-09T21:28:00Z">
              <w:r w:rsidRPr="00906796">
                <w:rPr>
                  <w:sz w:val="24"/>
                  <w:szCs w:val="24"/>
                </w:rPr>
                <w:t>Campbell Watson</w:t>
              </w:r>
            </w:ins>
          </w:p>
        </w:tc>
        <w:tc>
          <w:tcPr>
            <w:tcW w:w="360" w:type="dxa"/>
            <w:tcPrChange w:id="472" w:author="Jim Moore" w:date="2014-06-09T21:29:00Z">
              <w:tcPr>
                <w:tcW w:w="360" w:type="dxa"/>
              </w:tcPr>
            </w:tcPrChange>
          </w:tcPr>
          <w:p w:rsidR="00A00A6D" w:rsidRPr="00906796" w:rsidRDefault="00A00A6D" w:rsidP="00A00A6D">
            <w:pPr>
              <w:rPr>
                <w:ins w:id="473" w:author="Jim Moore" w:date="2014-06-09T21:28:00Z"/>
                <w:sz w:val="24"/>
                <w:szCs w:val="24"/>
              </w:rPr>
            </w:pPr>
          </w:p>
        </w:tc>
        <w:tc>
          <w:tcPr>
            <w:tcW w:w="1619" w:type="dxa"/>
            <w:gridSpan w:val="3"/>
            <w:tcPrChange w:id="474" w:author="Jim Moore" w:date="2014-06-09T21:29:00Z">
              <w:tcPr>
                <w:tcW w:w="1620" w:type="dxa"/>
                <w:gridSpan w:val="3"/>
              </w:tcPr>
            </w:tcPrChange>
          </w:tcPr>
          <w:p w:rsidR="00A00A6D" w:rsidRPr="00906796" w:rsidRDefault="00A00A6D" w:rsidP="00A00A6D">
            <w:pPr>
              <w:rPr>
                <w:ins w:id="475" w:author="Jim Moore" w:date="2014-06-09T21:28:00Z"/>
                <w:sz w:val="24"/>
                <w:szCs w:val="24"/>
              </w:rPr>
            </w:pPr>
            <w:ins w:id="476" w:author="Jim Moore" w:date="2014-06-09T21:28:00Z">
              <w:r w:rsidRPr="00906796">
                <w:rPr>
                  <w:sz w:val="24"/>
                  <w:szCs w:val="24"/>
                </w:rPr>
                <w:t>July 22-Aug 4</w:t>
              </w:r>
            </w:ins>
          </w:p>
        </w:tc>
        <w:tc>
          <w:tcPr>
            <w:tcW w:w="1802" w:type="dxa"/>
            <w:gridSpan w:val="2"/>
            <w:tcPrChange w:id="477" w:author="Jim Moore" w:date="2014-06-09T21:29:00Z">
              <w:tcPr>
                <w:tcW w:w="1800" w:type="dxa"/>
                <w:gridSpan w:val="2"/>
              </w:tcPr>
            </w:tcPrChange>
          </w:tcPr>
          <w:p w:rsidR="00A00A6D" w:rsidRPr="00906796" w:rsidRDefault="00A00A6D" w:rsidP="00A00A6D">
            <w:pPr>
              <w:rPr>
                <w:ins w:id="478" w:author="Jim Moore" w:date="2014-06-09T21:28:00Z"/>
                <w:sz w:val="24"/>
                <w:szCs w:val="24"/>
              </w:rPr>
            </w:pPr>
            <w:ins w:id="479" w:author="Jim Moore" w:date="2014-06-09T21:28:00Z">
              <w:r w:rsidRPr="00906796">
                <w:rPr>
                  <w:sz w:val="24"/>
                  <w:szCs w:val="24"/>
                </w:rPr>
                <w:t>Simon Parson</w:t>
              </w:r>
            </w:ins>
          </w:p>
        </w:tc>
      </w:tr>
      <w:tr w:rsidR="00817404" w:rsidRPr="00202DA2" w:rsidDel="00A00A6D" w:rsidTr="00A00A6D">
        <w:trPr>
          <w:gridAfter w:val="1"/>
          <w:del w:id="480" w:author="Jim Moore" w:date="2014-06-09T21:29:00Z"/>
          <w:trPrChange w:id="481" w:author="Jim Moore" w:date="2014-06-09T21:29:00Z">
            <w:trPr>
              <w:gridAfter w:val="1"/>
              <w:wAfter w:w="72" w:type="dxa"/>
            </w:trPr>
          </w:trPrChange>
        </w:trPr>
        <w:tc>
          <w:tcPr>
            <w:tcW w:w="919" w:type="dxa"/>
            <w:tcPrChange w:id="482" w:author="Jim Moore" w:date="2014-06-09T21:29:00Z">
              <w:tcPr>
                <w:tcW w:w="915" w:type="dxa"/>
              </w:tcPr>
            </w:tcPrChange>
          </w:tcPr>
          <w:p w:rsidR="00817404" w:rsidRPr="00202DA2" w:rsidDel="00A00A6D" w:rsidRDefault="00817404" w:rsidP="00817404">
            <w:pPr>
              <w:rPr>
                <w:del w:id="483" w:author="Jim Moore" w:date="2014-06-09T21:29:00Z"/>
                <w:rFonts w:asciiTheme="majorHAnsi" w:hAnsiTheme="majorHAnsi"/>
                <w:b/>
              </w:rPr>
            </w:pPr>
            <w:del w:id="484" w:author="Jim Moore" w:date="2014-06-09T21:29:00Z">
              <w:r w:rsidRPr="00202DA2" w:rsidDel="00A00A6D">
                <w:rPr>
                  <w:rFonts w:asciiTheme="majorHAnsi" w:hAnsiTheme="majorHAnsi"/>
                  <w:b/>
                </w:rPr>
                <w:delText>Week</w:delText>
              </w:r>
            </w:del>
          </w:p>
        </w:tc>
        <w:tc>
          <w:tcPr>
            <w:tcW w:w="1781" w:type="dxa"/>
            <w:tcPrChange w:id="485" w:author="Jim Moore" w:date="2014-06-09T21:29:00Z">
              <w:tcPr>
                <w:tcW w:w="1782" w:type="dxa"/>
              </w:tcPr>
            </w:tcPrChange>
          </w:tcPr>
          <w:p w:rsidR="00817404" w:rsidRPr="00202DA2" w:rsidDel="00A00A6D" w:rsidRDefault="00817404" w:rsidP="00817404">
            <w:pPr>
              <w:rPr>
                <w:del w:id="486" w:author="Jim Moore" w:date="2014-06-09T21:29:00Z"/>
                <w:rFonts w:asciiTheme="majorHAnsi" w:hAnsiTheme="majorHAnsi"/>
                <w:b/>
              </w:rPr>
            </w:pPr>
            <w:del w:id="487" w:author="Jim Moore" w:date="2014-06-09T21:29:00Z">
              <w:r w:rsidRPr="00202DA2" w:rsidDel="00A00A6D">
                <w:rPr>
                  <w:rFonts w:asciiTheme="majorHAnsi" w:hAnsiTheme="majorHAnsi"/>
                  <w:b/>
                </w:rPr>
                <w:delText>Dates</w:delText>
              </w:r>
            </w:del>
          </w:p>
        </w:tc>
        <w:tc>
          <w:tcPr>
            <w:tcW w:w="2409" w:type="dxa"/>
            <w:gridSpan w:val="2"/>
            <w:tcPrChange w:id="488" w:author="Jim Moore" w:date="2014-06-09T21:29:00Z">
              <w:tcPr>
                <w:tcW w:w="2410" w:type="dxa"/>
                <w:gridSpan w:val="2"/>
              </w:tcPr>
            </w:tcPrChange>
          </w:tcPr>
          <w:p w:rsidR="00817404" w:rsidRPr="00202DA2" w:rsidDel="00A00A6D" w:rsidRDefault="00817404" w:rsidP="00817404">
            <w:pPr>
              <w:rPr>
                <w:del w:id="489" w:author="Jim Moore" w:date="2014-06-09T21:29:00Z"/>
                <w:rFonts w:asciiTheme="majorHAnsi" w:hAnsiTheme="majorHAnsi"/>
                <w:b/>
              </w:rPr>
            </w:pPr>
            <w:del w:id="490" w:author="Jim Moore" w:date="2014-06-09T21:29:00Z">
              <w:r w:rsidRPr="00202DA2" w:rsidDel="00A00A6D">
                <w:rPr>
                  <w:rFonts w:asciiTheme="majorHAnsi" w:hAnsiTheme="majorHAnsi"/>
                  <w:b/>
                </w:rPr>
                <w:delText>US/German</w:delText>
              </w:r>
            </w:del>
          </w:p>
        </w:tc>
        <w:tc>
          <w:tcPr>
            <w:tcW w:w="446" w:type="dxa"/>
            <w:gridSpan w:val="3"/>
            <w:tcPrChange w:id="491" w:author="Jim Moore" w:date="2014-06-09T21:29:00Z">
              <w:tcPr>
                <w:tcW w:w="446" w:type="dxa"/>
                <w:gridSpan w:val="3"/>
              </w:tcPr>
            </w:tcPrChange>
          </w:tcPr>
          <w:p w:rsidR="00817404" w:rsidRPr="00202DA2" w:rsidDel="00A00A6D" w:rsidRDefault="00817404" w:rsidP="00817404">
            <w:pPr>
              <w:rPr>
                <w:del w:id="492" w:author="Jim Moore" w:date="2014-06-09T21:29:00Z"/>
                <w:rFonts w:asciiTheme="majorHAnsi" w:hAnsiTheme="majorHAnsi"/>
                <w:b/>
              </w:rPr>
            </w:pPr>
          </w:p>
        </w:tc>
        <w:tc>
          <w:tcPr>
            <w:tcW w:w="1515" w:type="dxa"/>
            <w:tcPrChange w:id="493" w:author="Jim Moore" w:date="2014-06-09T21:29:00Z">
              <w:tcPr>
                <w:tcW w:w="1516" w:type="dxa"/>
              </w:tcPr>
            </w:tcPrChange>
          </w:tcPr>
          <w:p w:rsidR="00817404" w:rsidRPr="00202DA2" w:rsidDel="00A00A6D" w:rsidRDefault="00817404" w:rsidP="00817404">
            <w:pPr>
              <w:rPr>
                <w:del w:id="494" w:author="Jim Moore" w:date="2014-06-09T21:29:00Z"/>
                <w:rFonts w:asciiTheme="majorHAnsi" w:hAnsiTheme="majorHAnsi"/>
                <w:b/>
              </w:rPr>
            </w:pPr>
            <w:del w:id="495" w:author="Jim Moore" w:date="2014-06-09T21:29:00Z">
              <w:r w:rsidRPr="00202DA2" w:rsidDel="00A00A6D">
                <w:rPr>
                  <w:rFonts w:asciiTheme="majorHAnsi" w:hAnsiTheme="majorHAnsi"/>
                  <w:b/>
                </w:rPr>
                <w:delText>Dates</w:delText>
              </w:r>
            </w:del>
          </w:p>
        </w:tc>
        <w:tc>
          <w:tcPr>
            <w:tcW w:w="1786" w:type="dxa"/>
            <w:gridSpan w:val="2"/>
            <w:tcPrChange w:id="496" w:author="Jim Moore" w:date="2014-06-09T21:29:00Z">
              <w:tcPr>
                <w:tcW w:w="1787" w:type="dxa"/>
                <w:gridSpan w:val="2"/>
              </w:tcPr>
            </w:tcPrChange>
          </w:tcPr>
          <w:p w:rsidR="00817404" w:rsidRPr="00202DA2" w:rsidDel="00A00A6D" w:rsidRDefault="00817404" w:rsidP="00817404">
            <w:pPr>
              <w:rPr>
                <w:del w:id="497" w:author="Jim Moore" w:date="2014-06-09T21:29:00Z"/>
                <w:rFonts w:asciiTheme="majorHAnsi" w:hAnsiTheme="majorHAnsi"/>
                <w:b/>
              </w:rPr>
            </w:pPr>
            <w:del w:id="498" w:author="Jim Moore" w:date="2014-06-09T21:29:00Z">
              <w:r w:rsidRPr="00202DA2" w:rsidDel="00A00A6D">
                <w:rPr>
                  <w:rFonts w:asciiTheme="majorHAnsi" w:hAnsiTheme="majorHAnsi"/>
                  <w:b/>
                </w:rPr>
                <w:delText>NZ Students</w:delText>
              </w:r>
            </w:del>
          </w:p>
        </w:tc>
      </w:tr>
      <w:tr w:rsidR="00817404" w:rsidRPr="00202DA2" w:rsidDel="00A00A6D" w:rsidTr="00A00A6D">
        <w:trPr>
          <w:gridAfter w:val="1"/>
          <w:del w:id="499" w:author="Jim Moore" w:date="2014-06-09T21:30:00Z"/>
          <w:trPrChange w:id="500" w:author="Jim Moore" w:date="2014-06-09T21:29:00Z">
            <w:trPr>
              <w:gridAfter w:val="1"/>
              <w:wAfter w:w="72" w:type="dxa"/>
            </w:trPr>
          </w:trPrChange>
        </w:trPr>
        <w:tc>
          <w:tcPr>
            <w:tcW w:w="919" w:type="dxa"/>
            <w:tcPrChange w:id="501" w:author="Jim Moore" w:date="2014-06-09T21:29:00Z">
              <w:tcPr>
                <w:tcW w:w="915" w:type="dxa"/>
              </w:tcPr>
            </w:tcPrChange>
          </w:tcPr>
          <w:p w:rsidR="00817404" w:rsidRPr="00202DA2" w:rsidDel="00A00A6D" w:rsidRDefault="00817404" w:rsidP="00817404">
            <w:pPr>
              <w:rPr>
                <w:del w:id="502" w:author="Jim Moore" w:date="2014-06-09T21:30:00Z"/>
                <w:rFonts w:asciiTheme="majorHAnsi" w:hAnsiTheme="majorHAnsi"/>
              </w:rPr>
            </w:pPr>
            <w:del w:id="503" w:author="Jim Moore" w:date="2014-06-09T21:30:00Z">
              <w:r w:rsidRPr="00202DA2" w:rsidDel="00A00A6D">
                <w:rPr>
                  <w:rFonts w:asciiTheme="majorHAnsi" w:hAnsiTheme="majorHAnsi"/>
                </w:rPr>
                <w:delText>1</w:delText>
              </w:r>
            </w:del>
          </w:p>
        </w:tc>
        <w:tc>
          <w:tcPr>
            <w:tcW w:w="1781" w:type="dxa"/>
            <w:tcPrChange w:id="504" w:author="Jim Moore" w:date="2014-06-09T21:29:00Z">
              <w:tcPr>
                <w:tcW w:w="1782" w:type="dxa"/>
              </w:tcPr>
            </w:tcPrChange>
          </w:tcPr>
          <w:p w:rsidR="00817404" w:rsidRPr="00202DA2" w:rsidDel="00A00A6D" w:rsidRDefault="00817404" w:rsidP="00817404">
            <w:pPr>
              <w:rPr>
                <w:del w:id="505" w:author="Jim Moore" w:date="2014-06-09T21:30:00Z"/>
                <w:rFonts w:asciiTheme="majorHAnsi" w:hAnsiTheme="majorHAnsi"/>
              </w:rPr>
            </w:pPr>
            <w:del w:id="506" w:author="Jim Moore" w:date="2014-06-09T21:30:00Z">
              <w:r w:rsidRPr="00202DA2" w:rsidDel="00A00A6D">
                <w:rPr>
                  <w:rFonts w:asciiTheme="majorHAnsi" w:hAnsiTheme="majorHAnsi"/>
                </w:rPr>
                <w:delText>June 2-June 8</w:delText>
              </w:r>
            </w:del>
          </w:p>
        </w:tc>
        <w:tc>
          <w:tcPr>
            <w:tcW w:w="2409" w:type="dxa"/>
            <w:gridSpan w:val="2"/>
            <w:tcPrChange w:id="507" w:author="Jim Moore" w:date="2014-06-09T21:29:00Z">
              <w:tcPr>
                <w:tcW w:w="2410" w:type="dxa"/>
                <w:gridSpan w:val="2"/>
              </w:tcPr>
            </w:tcPrChange>
          </w:tcPr>
          <w:p w:rsidR="00817404" w:rsidRPr="00202DA2" w:rsidDel="00A00A6D" w:rsidRDefault="00817404" w:rsidP="00817404">
            <w:pPr>
              <w:rPr>
                <w:del w:id="508" w:author="Jim Moore" w:date="2014-06-09T21:30:00Z"/>
                <w:rFonts w:asciiTheme="majorHAnsi" w:hAnsiTheme="majorHAnsi"/>
              </w:rPr>
            </w:pPr>
            <w:del w:id="509" w:author="Jim Moore" w:date="2014-06-09T21:30:00Z">
              <w:r w:rsidRPr="00202DA2" w:rsidDel="00A00A6D">
                <w:rPr>
                  <w:rFonts w:asciiTheme="majorHAnsi" w:hAnsiTheme="majorHAnsi"/>
                </w:rPr>
                <w:delText>Azusa Takeishi, Tashiana Osborne</w:delText>
              </w:r>
            </w:del>
          </w:p>
        </w:tc>
        <w:tc>
          <w:tcPr>
            <w:tcW w:w="446" w:type="dxa"/>
            <w:gridSpan w:val="3"/>
            <w:tcPrChange w:id="510" w:author="Jim Moore" w:date="2014-06-09T21:29:00Z">
              <w:tcPr>
                <w:tcW w:w="446" w:type="dxa"/>
                <w:gridSpan w:val="3"/>
              </w:tcPr>
            </w:tcPrChange>
          </w:tcPr>
          <w:p w:rsidR="00817404" w:rsidRPr="00202DA2" w:rsidDel="00A00A6D" w:rsidRDefault="00817404" w:rsidP="00817404">
            <w:pPr>
              <w:rPr>
                <w:del w:id="511" w:author="Jim Moore" w:date="2014-06-09T21:30:00Z"/>
                <w:rFonts w:asciiTheme="majorHAnsi" w:hAnsiTheme="majorHAnsi"/>
              </w:rPr>
            </w:pPr>
          </w:p>
        </w:tc>
        <w:tc>
          <w:tcPr>
            <w:tcW w:w="1515" w:type="dxa"/>
            <w:tcPrChange w:id="512" w:author="Jim Moore" w:date="2014-06-09T21:29:00Z">
              <w:tcPr>
                <w:tcW w:w="1516" w:type="dxa"/>
              </w:tcPr>
            </w:tcPrChange>
          </w:tcPr>
          <w:p w:rsidR="00817404" w:rsidRPr="00202DA2" w:rsidDel="00A00A6D" w:rsidRDefault="00817404" w:rsidP="00817404">
            <w:pPr>
              <w:rPr>
                <w:del w:id="513" w:author="Jim Moore" w:date="2014-06-09T21:30:00Z"/>
                <w:rFonts w:asciiTheme="majorHAnsi" w:hAnsiTheme="majorHAnsi"/>
              </w:rPr>
            </w:pPr>
            <w:del w:id="514" w:author="Jim Moore" w:date="2014-06-09T21:30:00Z">
              <w:r w:rsidRPr="00202DA2" w:rsidDel="00A00A6D">
                <w:rPr>
                  <w:rFonts w:asciiTheme="majorHAnsi" w:hAnsiTheme="majorHAnsi"/>
                </w:rPr>
                <w:delText>June 3-15</w:delText>
              </w:r>
            </w:del>
          </w:p>
        </w:tc>
        <w:tc>
          <w:tcPr>
            <w:tcW w:w="1786" w:type="dxa"/>
            <w:gridSpan w:val="2"/>
            <w:tcPrChange w:id="515" w:author="Jim Moore" w:date="2014-06-09T21:29:00Z">
              <w:tcPr>
                <w:tcW w:w="1787" w:type="dxa"/>
                <w:gridSpan w:val="2"/>
              </w:tcPr>
            </w:tcPrChange>
          </w:tcPr>
          <w:p w:rsidR="00817404" w:rsidRPr="00202DA2" w:rsidDel="00A00A6D" w:rsidRDefault="00817404" w:rsidP="00817404">
            <w:pPr>
              <w:rPr>
                <w:del w:id="516" w:author="Jim Moore" w:date="2014-06-09T21:30:00Z"/>
                <w:rFonts w:asciiTheme="majorHAnsi" w:hAnsiTheme="majorHAnsi"/>
              </w:rPr>
            </w:pPr>
            <w:del w:id="517" w:author="Jim Moore" w:date="2014-06-09T21:30:00Z">
              <w:r w:rsidRPr="00202DA2" w:rsidDel="00A00A6D">
                <w:rPr>
                  <w:rFonts w:asciiTheme="majorHAnsi" w:hAnsiTheme="majorHAnsi"/>
                </w:rPr>
                <w:delText>Jordan Miller</w:delText>
              </w:r>
            </w:del>
          </w:p>
        </w:tc>
      </w:tr>
      <w:tr w:rsidR="00817404" w:rsidRPr="00202DA2" w:rsidDel="00A00A6D" w:rsidTr="00A00A6D">
        <w:trPr>
          <w:gridAfter w:val="1"/>
          <w:del w:id="518" w:author="Jim Moore" w:date="2014-06-09T21:30:00Z"/>
          <w:trPrChange w:id="519" w:author="Jim Moore" w:date="2014-06-09T21:29:00Z">
            <w:trPr>
              <w:gridAfter w:val="1"/>
              <w:wAfter w:w="72" w:type="dxa"/>
            </w:trPr>
          </w:trPrChange>
        </w:trPr>
        <w:tc>
          <w:tcPr>
            <w:tcW w:w="919" w:type="dxa"/>
            <w:tcPrChange w:id="520" w:author="Jim Moore" w:date="2014-06-09T21:29:00Z">
              <w:tcPr>
                <w:tcW w:w="915" w:type="dxa"/>
              </w:tcPr>
            </w:tcPrChange>
          </w:tcPr>
          <w:p w:rsidR="00817404" w:rsidRPr="00202DA2" w:rsidDel="00A00A6D" w:rsidRDefault="00817404" w:rsidP="00817404">
            <w:pPr>
              <w:rPr>
                <w:del w:id="521" w:author="Jim Moore" w:date="2014-06-09T21:30:00Z"/>
                <w:rFonts w:asciiTheme="majorHAnsi" w:hAnsiTheme="majorHAnsi"/>
              </w:rPr>
            </w:pPr>
            <w:del w:id="522" w:author="Jim Moore" w:date="2014-06-09T21:30:00Z">
              <w:r w:rsidRPr="00202DA2" w:rsidDel="00A00A6D">
                <w:rPr>
                  <w:rFonts w:asciiTheme="majorHAnsi" w:hAnsiTheme="majorHAnsi"/>
                </w:rPr>
                <w:delText>2</w:delText>
              </w:r>
            </w:del>
          </w:p>
        </w:tc>
        <w:tc>
          <w:tcPr>
            <w:tcW w:w="1781" w:type="dxa"/>
            <w:tcPrChange w:id="523" w:author="Jim Moore" w:date="2014-06-09T21:29:00Z">
              <w:tcPr>
                <w:tcW w:w="1782" w:type="dxa"/>
              </w:tcPr>
            </w:tcPrChange>
          </w:tcPr>
          <w:p w:rsidR="00817404" w:rsidRPr="00202DA2" w:rsidDel="00A00A6D" w:rsidRDefault="00817404" w:rsidP="00817404">
            <w:pPr>
              <w:rPr>
                <w:del w:id="524" w:author="Jim Moore" w:date="2014-06-09T21:30:00Z"/>
                <w:rFonts w:asciiTheme="majorHAnsi" w:hAnsiTheme="majorHAnsi"/>
              </w:rPr>
            </w:pPr>
            <w:del w:id="525" w:author="Jim Moore" w:date="2014-06-09T21:30:00Z">
              <w:r w:rsidRPr="00202DA2" w:rsidDel="00A00A6D">
                <w:rPr>
                  <w:rFonts w:asciiTheme="majorHAnsi" w:hAnsiTheme="majorHAnsi"/>
                </w:rPr>
                <w:delText>June 9-June 15</w:delText>
              </w:r>
            </w:del>
          </w:p>
        </w:tc>
        <w:tc>
          <w:tcPr>
            <w:tcW w:w="2409" w:type="dxa"/>
            <w:gridSpan w:val="2"/>
            <w:tcPrChange w:id="526" w:author="Jim Moore" w:date="2014-06-09T21:29:00Z">
              <w:tcPr>
                <w:tcW w:w="2410" w:type="dxa"/>
                <w:gridSpan w:val="2"/>
              </w:tcPr>
            </w:tcPrChange>
          </w:tcPr>
          <w:p w:rsidR="00817404" w:rsidRPr="00202DA2" w:rsidDel="00A00A6D" w:rsidRDefault="00817404" w:rsidP="00817404">
            <w:pPr>
              <w:rPr>
                <w:del w:id="527" w:author="Jim Moore" w:date="2014-06-09T21:30:00Z"/>
                <w:rFonts w:asciiTheme="majorHAnsi" w:hAnsiTheme="majorHAnsi"/>
              </w:rPr>
            </w:pPr>
            <w:del w:id="528" w:author="Jim Moore" w:date="2014-06-09T21:30:00Z">
              <w:r w:rsidRPr="00202DA2" w:rsidDel="00A00A6D">
                <w:rPr>
                  <w:rFonts w:asciiTheme="majorHAnsi" w:hAnsiTheme="majorHAnsi"/>
                </w:rPr>
                <w:delText>Tashiana Osborne</w:delText>
              </w:r>
            </w:del>
          </w:p>
        </w:tc>
        <w:tc>
          <w:tcPr>
            <w:tcW w:w="446" w:type="dxa"/>
            <w:gridSpan w:val="3"/>
            <w:tcPrChange w:id="529" w:author="Jim Moore" w:date="2014-06-09T21:29:00Z">
              <w:tcPr>
                <w:tcW w:w="446" w:type="dxa"/>
                <w:gridSpan w:val="3"/>
              </w:tcPr>
            </w:tcPrChange>
          </w:tcPr>
          <w:p w:rsidR="00817404" w:rsidRPr="00202DA2" w:rsidDel="00A00A6D" w:rsidRDefault="00817404" w:rsidP="00817404">
            <w:pPr>
              <w:rPr>
                <w:del w:id="530" w:author="Jim Moore" w:date="2014-06-09T21:30:00Z"/>
                <w:rFonts w:asciiTheme="majorHAnsi" w:hAnsiTheme="majorHAnsi"/>
              </w:rPr>
            </w:pPr>
          </w:p>
        </w:tc>
        <w:tc>
          <w:tcPr>
            <w:tcW w:w="1515" w:type="dxa"/>
            <w:tcPrChange w:id="531" w:author="Jim Moore" w:date="2014-06-09T21:29:00Z">
              <w:tcPr>
                <w:tcW w:w="1516" w:type="dxa"/>
              </w:tcPr>
            </w:tcPrChange>
          </w:tcPr>
          <w:p w:rsidR="00817404" w:rsidRPr="00202DA2" w:rsidDel="00A00A6D" w:rsidRDefault="00817404" w:rsidP="00817404">
            <w:pPr>
              <w:rPr>
                <w:del w:id="532" w:author="Jim Moore" w:date="2014-06-09T21:30:00Z"/>
                <w:rFonts w:asciiTheme="majorHAnsi" w:hAnsiTheme="majorHAnsi"/>
              </w:rPr>
            </w:pPr>
          </w:p>
        </w:tc>
        <w:tc>
          <w:tcPr>
            <w:tcW w:w="1786" w:type="dxa"/>
            <w:gridSpan w:val="2"/>
            <w:tcPrChange w:id="533" w:author="Jim Moore" w:date="2014-06-09T21:29:00Z">
              <w:tcPr>
                <w:tcW w:w="1787" w:type="dxa"/>
                <w:gridSpan w:val="2"/>
              </w:tcPr>
            </w:tcPrChange>
          </w:tcPr>
          <w:p w:rsidR="00817404" w:rsidRPr="00202DA2" w:rsidDel="00A00A6D" w:rsidRDefault="00817404" w:rsidP="00817404">
            <w:pPr>
              <w:rPr>
                <w:del w:id="534" w:author="Jim Moore" w:date="2014-06-09T21:30:00Z"/>
                <w:rFonts w:asciiTheme="majorHAnsi" w:hAnsiTheme="majorHAnsi"/>
              </w:rPr>
            </w:pPr>
          </w:p>
        </w:tc>
      </w:tr>
      <w:tr w:rsidR="00817404" w:rsidRPr="00202DA2" w:rsidDel="00A00A6D" w:rsidTr="00A00A6D">
        <w:trPr>
          <w:gridAfter w:val="1"/>
          <w:del w:id="535" w:author="Jim Moore" w:date="2014-06-09T21:30:00Z"/>
          <w:trPrChange w:id="536" w:author="Jim Moore" w:date="2014-06-09T21:29:00Z">
            <w:trPr>
              <w:gridAfter w:val="1"/>
              <w:wAfter w:w="72" w:type="dxa"/>
            </w:trPr>
          </w:trPrChange>
        </w:trPr>
        <w:tc>
          <w:tcPr>
            <w:tcW w:w="919" w:type="dxa"/>
            <w:tcPrChange w:id="537" w:author="Jim Moore" w:date="2014-06-09T21:29:00Z">
              <w:tcPr>
                <w:tcW w:w="915" w:type="dxa"/>
              </w:tcPr>
            </w:tcPrChange>
          </w:tcPr>
          <w:p w:rsidR="00817404" w:rsidRPr="00202DA2" w:rsidDel="00A00A6D" w:rsidRDefault="00817404" w:rsidP="00817404">
            <w:pPr>
              <w:rPr>
                <w:del w:id="538" w:author="Jim Moore" w:date="2014-06-09T21:30:00Z"/>
                <w:rFonts w:asciiTheme="majorHAnsi" w:hAnsiTheme="majorHAnsi"/>
              </w:rPr>
            </w:pPr>
            <w:del w:id="539" w:author="Jim Moore" w:date="2014-06-09T21:30:00Z">
              <w:r w:rsidRPr="00202DA2" w:rsidDel="00A00A6D">
                <w:rPr>
                  <w:rFonts w:asciiTheme="majorHAnsi" w:hAnsiTheme="majorHAnsi"/>
                </w:rPr>
                <w:delText>3</w:delText>
              </w:r>
            </w:del>
          </w:p>
        </w:tc>
        <w:tc>
          <w:tcPr>
            <w:tcW w:w="1781" w:type="dxa"/>
            <w:tcPrChange w:id="540" w:author="Jim Moore" w:date="2014-06-09T21:29:00Z">
              <w:tcPr>
                <w:tcW w:w="1782" w:type="dxa"/>
              </w:tcPr>
            </w:tcPrChange>
          </w:tcPr>
          <w:p w:rsidR="00817404" w:rsidRPr="00202DA2" w:rsidDel="00A00A6D" w:rsidRDefault="00817404" w:rsidP="00817404">
            <w:pPr>
              <w:rPr>
                <w:del w:id="541" w:author="Jim Moore" w:date="2014-06-09T21:30:00Z"/>
                <w:rFonts w:asciiTheme="majorHAnsi" w:hAnsiTheme="majorHAnsi"/>
              </w:rPr>
            </w:pPr>
            <w:del w:id="542" w:author="Jim Moore" w:date="2014-06-09T21:30:00Z">
              <w:r w:rsidRPr="00202DA2" w:rsidDel="00A00A6D">
                <w:rPr>
                  <w:rFonts w:asciiTheme="majorHAnsi" w:hAnsiTheme="majorHAnsi"/>
                </w:rPr>
                <w:delText>June 16-June 22</w:delText>
              </w:r>
            </w:del>
          </w:p>
        </w:tc>
        <w:tc>
          <w:tcPr>
            <w:tcW w:w="2409" w:type="dxa"/>
            <w:gridSpan w:val="2"/>
            <w:tcPrChange w:id="543" w:author="Jim Moore" w:date="2014-06-09T21:29:00Z">
              <w:tcPr>
                <w:tcW w:w="2410" w:type="dxa"/>
                <w:gridSpan w:val="2"/>
              </w:tcPr>
            </w:tcPrChange>
          </w:tcPr>
          <w:p w:rsidR="00817404" w:rsidRPr="00202DA2" w:rsidDel="00A00A6D" w:rsidRDefault="00817404" w:rsidP="00817404">
            <w:pPr>
              <w:rPr>
                <w:del w:id="544" w:author="Jim Moore" w:date="2014-06-09T21:30:00Z"/>
                <w:rFonts w:asciiTheme="majorHAnsi" w:hAnsiTheme="majorHAnsi"/>
              </w:rPr>
            </w:pPr>
            <w:del w:id="545" w:author="Jim Moore" w:date="2014-06-09T21:30:00Z">
              <w:r w:rsidRPr="00202DA2" w:rsidDel="00A00A6D">
                <w:rPr>
                  <w:rFonts w:asciiTheme="majorHAnsi" w:hAnsiTheme="majorHAnsi"/>
                </w:rPr>
                <w:delText>Christine Tsai, Tashiana Osborne</w:delText>
              </w:r>
            </w:del>
          </w:p>
        </w:tc>
        <w:tc>
          <w:tcPr>
            <w:tcW w:w="446" w:type="dxa"/>
            <w:gridSpan w:val="3"/>
            <w:tcPrChange w:id="546" w:author="Jim Moore" w:date="2014-06-09T21:29:00Z">
              <w:tcPr>
                <w:tcW w:w="446" w:type="dxa"/>
                <w:gridSpan w:val="3"/>
              </w:tcPr>
            </w:tcPrChange>
          </w:tcPr>
          <w:p w:rsidR="00817404" w:rsidRPr="00202DA2" w:rsidDel="00A00A6D" w:rsidRDefault="00817404" w:rsidP="00817404">
            <w:pPr>
              <w:rPr>
                <w:del w:id="547" w:author="Jim Moore" w:date="2014-06-09T21:30:00Z"/>
                <w:rFonts w:asciiTheme="majorHAnsi" w:hAnsiTheme="majorHAnsi"/>
              </w:rPr>
            </w:pPr>
          </w:p>
        </w:tc>
        <w:tc>
          <w:tcPr>
            <w:tcW w:w="1515" w:type="dxa"/>
            <w:tcPrChange w:id="548" w:author="Jim Moore" w:date="2014-06-09T21:29:00Z">
              <w:tcPr>
                <w:tcW w:w="1516" w:type="dxa"/>
              </w:tcPr>
            </w:tcPrChange>
          </w:tcPr>
          <w:p w:rsidR="00817404" w:rsidRPr="00202DA2" w:rsidDel="00A00A6D" w:rsidRDefault="00817404" w:rsidP="00817404">
            <w:pPr>
              <w:rPr>
                <w:del w:id="549" w:author="Jim Moore" w:date="2014-06-09T21:30:00Z"/>
                <w:rFonts w:asciiTheme="majorHAnsi" w:hAnsiTheme="majorHAnsi"/>
              </w:rPr>
            </w:pPr>
            <w:del w:id="550" w:author="Jim Moore" w:date="2014-06-09T21:30:00Z">
              <w:r w:rsidRPr="00202DA2" w:rsidDel="00A00A6D">
                <w:rPr>
                  <w:rFonts w:asciiTheme="majorHAnsi" w:hAnsiTheme="majorHAnsi"/>
                </w:rPr>
                <w:delText>June 13- 25</w:delText>
              </w:r>
            </w:del>
          </w:p>
        </w:tc>
        <w:tc>
          <w:tcPr>
            <w:tcW w:w="1786" w:type="dxa"/>
            <w:gridSpan w:val="2"/>
            <w:tcPrChange w:id="551" w:author="Jim Moore" w:date="2014-06-09T21:29:00Z">
              <w:tcPr>
                <w:tcW w:w="1787" w:type="dxa"/>
                <w:gridSpan w:val="2"/>
              </w:tcPr>
            </w:tcPrChange>
          </w:tcPr>
          <w:p w:rsidR="00817404" w:rsidRPr="00202DA2" w:rsidDel="00A00A6D" w:rsidRDefault="00817404" w:rsidP="00817404">
            <w:pPr>
              <w:rPr>
                <w:del w:id="552" w:author="Jim Moore" w:date="2014-06-09T21:30:00Z"/>
                <w:rFonts w:asciiTheme="majorHAnsi" w:hAnsiTheme="majorHAnsi"/>
              </w:rPr>
            </w:pPr>
            <w:del w:id="553" w:author="Jim Moore" w:date="2014-06-09T21:30:00Z">
              <w:r w:rsidRPr="00202DA2" w:rsidDel="00A00A6D">
                <w:rPr>
                  <w:rFonts w:asciiTheme="majorHAnsi" w:hAnsiTheme="majorHAnsi"/>
                </w:rPr>
                <w:delText>David Stevens</w:delText>
              </w:r>
            </w:del>
          </w:p>
        </w:tc>
      </w:tr>
      <w:tr w:rsidR="00817404" w:rsidRPr="00202DA2" w:rsidDel="00A00A6D" w:rsidTr="00A00A6D">
        <w:trPr>
          <w:gridAfter w:val="1"/>
          <w:del w:id="554" w:author="Jim Moore" w:date="2014-06-09T21:30:00Z"/>
          <w:trPrChange w:id="555" w:author="Jim Moore" w:date="2014-06-09T21:29:00Z">
            <w:trPr>
              <w:gridAfter w:val="1"/>
              <w:wAfter w:w="72" w:type="dxa"/>
            </w:trPr>
          </w:trPrChange>
        </w:trPr>
        <w:tc>
          <w:tcPr>
            <w:tcW w:w="919" w:type="dxa"/>
            <w:tcPrChange w:id="556" w:author="Jim Moore" w:date="2014-06-09T21:29:00Z">
              <w:tcPr>
                <w:tcW w:w="915" w:type="dxa"/>
              </w:tcPr>
            </w:tcPrChange>
          </w:tcPr>
          <w:p w:rsidR="00817404" w:rsidRPr="00202DA2" w:rsidDel="00A00A6D" w:rsidRDefault="00817404" w:rsidP="00817404">
            <w:pPr>
              <w:rPr>
                <w:del w:id="557" w:author="Jim Moore" w:date="2014-06-09T21:30:00Z"/>
                <w:rFonts w:asciiTheme="majorHAnsi" w:hAnsiTheme="majorHAnsi"/>
              </w:rPr>
            </w:pPr>
            <w:del w:id="558" w:author="Jim Moore" w:date="2014-06-09T21:30:00Z">
              <w:r w:rsidRPr="00202DA2" w:rsidDel="00A00A6D">
                <w:rPr>
                  <w:rFonts w:asciiTheme="majorHAnsi" w:hAnsiTheme="majorHAnsi"/>
                </w:rPr>
                <w:delText>4</w:delText>
              </w:r>
            </w:del>
          </w:p>
        </w:tc>
        <w:tc>
          <w:tcPr>
            <w:tcW w:w="1781" w:type="dxa"/>
            <w:tcPrChange w:id="559" w:author="Jim Moore" w:date="2014-06-09T21:29:00Z">
              <w:tcPr>
                <w:tcW w:w="1782" w:type="dxa"/>
              </w:tcPr>
            </w:tcPrChange>
          </w:tcPr>
          <w:p w:rsidR="00817404" w:rsidRPr="00202DA2" w:rsidDel="00A00A6D" w:rsidRDefault="00817404" w:rsidP="00817404">
            <w:pPr>
              <w:rPr>
                <w:del w:id="560" w:author="Jim Moore" w:date="2014-06-09T21:30:00Z"/>
                <w:rFonts w:asciiTheme="majorHAnsi" w:hAnsiTheme="majorHAnsi"/>
              </w:rPr>
            </w:pPr>
            <w:del w:id="561" w:author="Jim Moore" w:date="2014-06-09T21:30:00Z">
              <w:r w:rsidRPr="00202DA2" w:rsidDel="00A00A6D">
                <w:rPr>
                  <w:rFonts w:asciiTheme="majorHAnsi" w:hAnsiTheme="majorHAnsi"/>
                </w:rPr>
                <w:delText>June 23-June 29</w:delText>
              </w:r>
            </w:del>
          </w:p>
        </w:tc>
        <w:tc>
          <w:tcPr>
            <w:tcW w:w="2409" w:type="dxa"/>
            <w:gridSpan w:val="2"/>
            <w:tcPrChange w:id="562" w:author="Jim Moore" w:date="2014-06-09T21:29:00Z">
              <w:tcPr>
                <w:tcW w:w="2410" w:type="dxa"/>
                <w:gridSpan w:val="2"/>
              </w:tcPr>
            </w:tcPrChange>
          </w:tcPr>
          <w:p w:rsidR="00817404" w:rsidRPr="00202DA2" w:rsidDel="00A00A6D" w:rsidRDefault="00817404" w:rsidP="00817404">
            <w:pPr>
              <w:rPr>
                <w:del w:id="563" w:author="Jim Moore" w:date="2014-06-09T21:30:00Z"/>
                <w:rFonts w:asciiTheme="majorHAnsi" w:hAnsiTheme="majorHAnsi"/>
              </w:rPr>
            </w:pPr>
            <w:del w:id="564" w:author="Jim Moore" w:date="2014-06-09T21:30:00Z">
              <w:r w:rsidRPr="00202DA2" w:rsidDel="00A00A6D">
                <w:rPr>
                  <w:rFonts w:asciiTheme="majorHAnsi" w:hAnsiTheme="majorHAnsi"/>
                  <w:sz w:val="20"/>
                </w:rPr>
                <w:delText>Philipp Reutter</w:delText>
              </w:r>
            </w:del>
          </w:p>
        </w:tc>
        <w:tc>
          <w:tcPr>
            <w:tcW w:w="446" w:type="dxa"/>
            <w:gridSpan w:val="3"/>
            <w:tcPrChange w:id="565" w:author="Jim Moore" w:date="2014-06-09T21:29:00Z">
              <w:tcPr>
                <w:tcW w:w="446" w:type="dxa"/>
                <w:gridSpan w:val="3"/>
              </w:tcPr>
            </w:tcPrChange>
          </w:tcPr>
          <w:p w:rsidR="00817404" w:rsidRPr="00202DA2" w:rsidDel="00A00A6D" w:rsidRDefault="00817404" w:rsidP="00817404">
            <w:pPr>
              <w:rPr>
                <w:del w:id="566" w:author="Jim Moore" w:date="2014-06-09T21:30:00Z"/>
                <w:rFonts w:asciiTheme="majorHAnsi" w:hAnsiTheme="majorHAnsi"/>
              </w:rPr>
            </w:pPr>
          </w:p>
        </w:tc>
        <w:tc>
          <w:tcPr>
            <w:tcW w:w="1515" w:type="dxa"/>
            <w:tcPrChange w:id="567" w:author="Jim Moore" w:date="2014-06-09T21:29:00Z">
              <w:tcPr>
                <w:tcW w:w="1516" w:type="dxa"/>
              </w:tcPr>
            </w:tcPrChange>
          </w:tcPr>
          <w:p w:rsidR="00817404" w:rsidRPr="00202DA2" w:rsidDel="00A00A6D" w:rsidRDefault="00817404" w:rsidP="00817404">
            <w:pPr>
              <w:rPr>
                <w:del w:id="568" w:author="Jim Moore" w:date="2014-06-09T21:30:00Z"/>
                <w:rFonts w:asciiTheme="majorHAnsi" w:hAnsiTheme="majorHAnsi"/>
              </w:rPr>
            </w:pPr>
            <w:del w:id="569" w:author="Jim Moore" w:date="2014-06-09T21:30:00Z">
              <w:r w:rsidRPr="00202DA2" w:rsidDel="00A00A6D">
                <w:rPr>
                  <w:rFonts w:asciiTheme="majorHAnsi" w:hAnsiTheme="majorHAnsi"/>
                </w:rPr>
                <w:delText>June 23-July 4</w:delText>
              </w:r>
            </w:del>
          </w:p>
        </w:tc>
        <w:tc>
          <w:tcPr>
            <w:tcW w:w="1786" w:type="dxa"/>
            <w:gridSpan w:val="2"/>
            <w:tcPrChange w:id="570" w:author="Jim Moore" w:date="2014-06-09T21:29:00Z">
              <w:tcPr>
                <w:tcW w:w="1787" w:type="dxa"/>
                <w:gridSpan w:val="2"/>
              </w:tcPr>
            </w:tcPrChange>
          </w:tcPr>
          <w:p w:rsidR="00817404" w:rsidRPr="00202DA2" w:rsidDel="00A00A6D" w:rsidRDefault="00817404" w:rsidP="00817404">
            <w:pPr>
              <w:rPr>
                <w:del w:id="571" w:author="Jim Moore" w:date="2014-06-09T21:30:00Z"/>
                <w:rFonts w:asciiTheme="majorHAnsi" w:hAnsiTheme="majorHAnsi"/>
              </w:rPr>
            </w:pPr>
            <w:del w:id="572" w:author="Jim Moore" w:date="2014-06-09T21:30:00Z">
              <w:r w:rsidRPr="00202DA2" w:rsidDel="00A00A6D">
                <w:rPr>
                  <w:rFonts w:asciiTheme="majorHAnsi" w:hAnsiTheme="majorHAnsi"/>
                </w:rPr>
                <w:delText>Joe Chen</w:delText>
              </w:r>
            </w:del>
          </w:p>
        </w:tc>
      </w:tr>
      <w:tr w:rsidR="00817404" w:rsidRPr="00202DA2" w:rsidDel="00A00A6D" w:rsidTr="00A00A6D">
        <w:trPr>
          <w:gridAfter w:val="1"/>
          <w:del w:id="573" w:author="Jim Moore" w:date="2014-06-09T21:30:00Z"/>
          <w:trPrChange w:id="574" w:author="Jim Moore" w:date="2014-06-09T21:29:00Z">
            <w:trPr>
              <w:gridAfter w:val="1"/>
              <w:wAfter w:w="72" w:type="dxa"/>
            </w:trPr>
          </w:trPrChange>
        </w:trPr>
        <w:tc>
          <w:tcPr>
            <w:tcW w:w="919" w:type="dxa"/>
            <w:tcPrChange w:id="575" w:author="Jim Moore" w:date="2014-06-09T21:29:00Z">
              <w:tcPr>
                <w:tcW w:w="915" w:type="dxa"/>
              </w:tcPr>
            </w:tcPrChange>
          </w:tcPr>
          <w:p w:rsidR="00817404" w:rsidRPr="00202DA2" w:rsidDel="00A00A6D" w:rsidRDefault="00817404" w:rsidP="00817404">
            <w:pPr>
              <w:rPr>
                <w:del w:id="576" w:author="Jim Moore" w:date="2014-06-09T21:30:00Z"/>
                <w:rFonts w:asciiTheme="majorHAnsi" w:hAnsiTheme="majorHAnsi"/>
              </w:rPr>
            </w:pPr>
            <w:del w:id="577" w:author="Jim Moore" w:date="2014-06-09T21:30:00Z">
              <w:r w:rsidRPr="00202DA2" w:rsidDel="00A00A6D">
                <w:rPr>
                  <w:rFonts w:asciiTheme="majorHAnsi" w:hAnsiTheme="majorHAnsi"/>
                </w:rPr>
                <w:delText>5</w:delText>
              </w:r>
            </w:del>
          </w:p>
        </w:tc>
        <w:tc>
          <w:tcPr>
            <w:tcW w:w="1781" w:type="dxa"/>
            <w:tcPrChange w:id="578" w:author="Jim Moore" w:date="2014-06-09T21:29:00Z">
              <w:tcPr>
                <w:tcW w:w="1782" w:type="dxa"/>
              </w:tcPr>
            </w:tcPrChange>
          </w:tcPr>
          <w:p w:rsidR="00817404" w:rsidRPr="00202DA2" w:rsidDel="00A00A6D" w:rsidRDefault="00817404" w:rsidP="00817404">
            <w:pPr>
              <w:rPr>
                <w:del w:id="579" w:author="Jim Moore" w:date="2014-06-09T21:30:00Z"/>
                <w:rFonts w:asciiTheme="majorHAnsi" w:hAnsiTheme="majorHAnsi"/>
              </w:rPr>
            </w:pPr>
            <w:del w:id="580" w:author="Jim Moore" w:date="2014-06-09T21:30:00Z">
              <w:r w:rsidRPr="00202DA2" w:rsidDel="00A00A6D">
                <w:rPr>
                  <w:rFonts w:asciiTheme="majorHAnsi" w:hAnsiTheme="majorHAnsi"/>
                </w:rPr>
                <w:delText>June 30-July 6</w:delText>
              </w:r>
            </w:del>
          </w:p>
        </w:tc>
        <w:tc>
          <w:tcPr>
            <w:tcW w:w="2409" w:type="dxa"/>
            <w:gridSpan w:val="2"/>
            <w:tcPrChange w:id="581" w:author="Jim Moore" w:date="2014-06-09T21:29:00Z">
              <w:tcPr>
                <w:tcW w:w="2410" w:type="dxa"/>
                <w:gridSpan w:val="2"/>
              </w:tcPr>
            </w:tcPrChange>
          </w:tcPr>
          <w:p w:rsidR="00817404" w:rsidRPr="00202DA2" w:rsidDel="00A00A6D" w:rsidRDefault="00817404" w:rsidP="00817404">
            <w:pPr>
              <w:rPr>
                <w:del w:id="582" w:author="Jim Moore" w:date="2014-06-09T21:30:00Z"/>
                <w:rFonts w:asciiTheme="majorHAnsi" w:hAnsiTheme="majorHAnsi"/>
              </w:rPr>
            </w:pPr>
            <w:del w:id="583" w:author="Jim Moore" w:date="2014-06-09T21:30:00Z">
              <w:r w:rsidRPr="00202DA2" w:rsidDel="00A00A6D">
                <w:rPr>
                  <w:rFonts w:asciiTheme="majorHAnsi" w:hAnsiTheme="majorHAnsi"/>
                </w:rPr>
                <w:delText>Johannes Wagner</w:delText>
              </w:r>
            </w:del>
          </w:p>
        </w:tc>
        <w:tc>
          <w:tcPr>
            <w:tcW w:w="446" w:type="dxa"/>
            <w:gridSpan w:val="3"/>
            <w:tcPrChange w:id="584" w:author="Jim Moore" w:date="2014-06-09T21:29:00Z">
              <w:tcPr>
                <w:tcW w:w="446" w:type="dxa"/>
                <w:gridSpan w:val="3"/>
              </w:tcPr>
            </w:tcPrChange>
          </w:tcPr>
          <w:p w:rsidR="00817404" w:rsidRPr="00202DA2" w:rsidDel="00A00A6D" w:rsidRDefault="00817404" w:rsidP="00817404">
            <w:pPr>
              <w:rPr>
                <w:del w:id="585" w:author="Jim Moore" w:date="2014-06-09T21:30:00Z"/>
                <w:rFonts w:asciiTheme="majorHAnsi" w:hAnsiTheme="majorHAnsi"/>
              </w:rPr>
            </w:pPr>
          </w:p>
        </w:tc>
        <w:tc>
          <w:tcPr>
            <w:tcW w:w="1515" w:type="dxa"/>
            <w:tcPrChange w:id="586" w:author="Jim Moore" w:date="2014-06-09T21:29:00Z">
              <w:tcPr>
                <w:tcW w:w="1516" w:type="dxa"/>
              </w:tcPr>
            </w:tcPrChange>
          </w:tcPr>
          <w:p w:rsidR="00817404" w:rsidRPr="00202DA2" w:rsidDel="00A00A6D" w:rsidRDefault="00817404" w:rsidP="00817404">
            <w:pPr>
              <w:rPr>
                <w:del w:id="587" w:author="Jim Moore" w:date="2014-06-09T21:30:00Z"/>
                <w:rFonts w:asciiTheme="majorHAnsi" w:hAnsiTheme="majorHAnsi"/>
              </w:rPr>
            </w:pPr>
            <w:del w:id="588" w:author="Jim Moore" w:date="2014-06-09T21:30:00Z">
              <w:r w:rsidRPr="00202DA2" w:rsidDel="00A00A6D">
                <w:rPr>
                  <w:rFonts w:asciiTheme="majorHAnsi" w:hAnsiTheme="majorHAnsi"/>
                </w:rPr>
                <w:delText>July 2-14</w:delText>
              </w:r>
            </w:del>
          </w:p>
        </w:tc>
        <w:tc>
          <w:tcPr>
            <w:tcW w:w="1786" w:type="dxa"/>
            <w:gridSpan w:val="2"/>
            <w:tcPrChange w:id="589" w:author="Jim Moore" w:date="2014-06-09T21:29:00Z">
              <w:tcPr>
                <w:tcW w:w="1787" w:type="dxa"/>
                <w:gridSpan w:val="2"/>
              </w:tcPr>
            </w:tcPrChange>
          </w:tcPr>
          <w:p w:rsidR="00817404" w:rsidRPr="00202DA2" w:rsidDel="00A00A6D" w:rsidRDefault="00817404" w:rsidP="00817404">
            <w:pPr>
              <w:rPr>
                <w:del w:id="590" w:author="Jim Moore" w:date="2014-06-09T21:30:00Z"/>
                <w:rFonts w:asciiTheme="majorHAnsi" w:hAnsiTheme="majorHAnsi"/>
              </w:rPr>
            </w:pPr>
            <w:del w:id="591" w:author="Jim Moore" w:date="2014-06-09T21:30:00Z">
              <w:r w:rsidRPr="00202DA2" w:rsidDel="00A00A6D">
                <w:rPr>
                  <w:rFonts w:asciiTheme="majorHAnsi" w:hAnsiTheme="majorHAnsi"/>
                </w:rPr>
                <w:delText>Kate Walsh</w:delText>
              </w:r>
            </w:del>
          </w:p>
        </w:tc>
      </w:tr>
      <w:tr w:rsidR="00817404" w:rsidRPr="00202DA2" w:rsidDel="00A00A6D" w:rsidTr="00A00A6D">
        <w:trPr>
          <w:gridAfter w:val="1"/>
          <w:del w:id="592" w:author="Jim Moore" w:date="2014-06-09T21:30:00Z"/>
          <w:trPrChange w:id="593" w:author="Jim Moore" w:date="2014-06-09T21:29:00Z">
            <w:trPr>
              <w:gridAfter w:val="1"/>
              <w:wAfter w:w="72" w:type="dxa"/>
            </w:trPr>
          </w:trPrChange>
        </w:trPr>
        <w:tc>
          <w:tcPr>
            <w:tcW w:w="919" w:type="dxa"/>
            <w:tcPrChange w:id="594" w:author="Jim Moore" w:date="2014-06-09T21:29:00Z">
              <w:tcPr>
                <w:tcW w:w="915" w:type="dxa"/>
              </w:tcPr>
            </w:tcPrChange>
          </w:tcPr>
          <w:p w:rsidR="00817404" w:rsidRPr="00202DA2" w:rsidDel="00A00A6D" w:rsidRDefault="00817404" w:rsidP="00817404">
            <w:pPr>
              <w:rPr>
                <w:del w:id="595" w:author="Jim Moore" w:date="2014-06-09T21:30:00Z"/>
                <w:rFonts w:asciiTheme="majorHAnsi" w:hAnsiTheme="majorHAnsi"/>
              </w:rPr>
            </w:pPr>
            <w:del w:id="596" w:author="Jim Moore" w:date="2014-06-09T21:30:00Z">
              <w:r w:rsidRPr="00202DA2" w:rsidDel="00A00A6D">
                <w:rPr>
                  <w:rFonts w:asciiTheme="majorHAnsi" w:hAnsiTheme="majorHAnsi"/>
                </w:rPr>
                <w:delText>6</w:delText>
              </w:r>
            </w:del>
          </w:p>
        </w:tc>
        <w:tc>
          <w:tcPr>
            <w:tcW w:w="1781" w:type="dxa"/>
            <w:tcPrChange w:id="597" w:author="Jim Moore" w:date="2014-06-09T21:29:00Z">
              <w:tcPr>
                <w:tcW w:w="1782" w:type="dxa"/>
              </w:tcPr>
            </w:tcPrChange>
          </w:tcPr>
          <w:p w:rsidR="00817404" w:rsidRPr="00202DA2" w:rsidDel="00A00A6D" w:rsidRDefault="00817404" w:rsidP="00817404">
            <w:pPr>
              <w:rPr>
                <w:del w:id="598" w:author="Jim Moore" w:date="2014-06-09T21:30:00Z"/>
                <w:rFonts w:asciiTheme="majorHAnsi" w:hAnsiTheme="majorHAnsi"/>
              </w:rPr>
            </w:pPr>
            <w:del w:id="599" w:author="Jim Moore" w:date="2014-06-09T21:30:00Z">
              <w:r w:rsidRPr="00202DA2" w:rsidDel="00A00A6D">
                <w:rPr>
                  <w:rFonts w:asciiTheme="majorHAnsi" w:hAnsiTheme="majorHAnsi"/>
                </w:rPr>
                <w:delText>July 7-July 13</w:delText>
              </w:r>
            </w:del>
          </w:p>
        </w:tc>
        <w:tc>
          <w:tcPr>
            <w:tcW w:w="2409" w:type="dxa"/>
            <w:gridSpan w:val="2"/>
            <w:tcPrChange w:id="600" w:author="Jim Moore" w:date="2014-06-09T21:29:00Z">
              <w:tcPr>
                <w:tcW w:w="2410" w:type="dxa"/>
                <w:gridSpan w:val="2"/>
              </w:tcPr>
            </w:tcPrChange>
          </w:tcPr>
          <w:p w:rsidR="00817404" w:rsidRPr="00202DA2" w:rsidDel="00A00A6D" w:rsidRDefault="00817404" w:rsidP="00817404">
            <w:pPr>
              <w:rPr>
                <w:del w:id="601" w:author="Jim Moore" w:date="2014-06-09T21:30:00Z"/>
                <w:rFonts w:asciiTheme="majorHAnsi" w:hAnsiTheme="majorHAnsi"/>
              </w:rPr>
            </w:pPr>
            <w:del w:id="602" w:author="Jim Moore" w:date="2014-06-09T21:30:00Z">
              <w:r w:rsidRPr="00202DA2" w:rsidDel="00A00A6D">
                <w:rPr>
                  <w:rFonts w:asciiTheme="majorHAnsi" w:hAnsiTheme="majorHAnsi"/>
                </w:rPr>
                <w:delText>Alison Nugent</w:delText>
              </w:r>
            </w:del>
          </w:p>
        </w:tc>
        <w:tc>
          <w:tcPr>
            <w:tcW w:w="446" w:type="dxa"/>
            <w:gridSpan w:val="3"/>
            <w:tcPrChange w:id="603" w:author="Jim Moore" w:date="2014-06-09T21:29:00Z">
              <w:tcPr>
                <w:tcW w:w="446" w:type="dxa"/>
                <w:gridSpan w:val="3"/>
              </w:tcPr>
            </w:tcPrChange>
          </w:tcPr>
          <w:p w:rsidR="00817404" w:rsidRPr="00202DA2" w:rsidDel="00A00A6D" w:rsidRDefault="00817404" w:rsidP="00817404">
            <w:pPr>
              <w:rPr>
                <w:del w:id="604" w:author="Jim Moore" w:date="2014-06-09T21:30:00Z"/>
                <w:rFonts w:asciiTheme="majorHAnsi" w:hAnsiTheme="majorHAnsi"/>
              </w:rPr>
            </w:pPr>
          </w:p>
        </w:tc>
        <w:tc>
          <w:tcPr>
            <w:tcW w:w="1515" w:type="dxa"/>
            <w:tcPrChange w:id="605" w:author="Jim Moore" w:date="2014-06-09T21:29:00Z">
              <w:tcPr>
                <w:tcW w:w="1516" w:type="dxa"/>
              </w:tcPr>
            </w:tcPrChange>
          </w:tcPr>
          <w:p w:rsidR="00817404" w:rsidRPr="00202DA2" w:rsidDel="00A00A6D" w:rsidRDefault="00817404" w:rsidP="00817404">
            <w:pPr>
              <w:rPr>
                <w:del w:id="606" w:author="Jim Moore" w:date="2014-06-09T21:30:00Z"/>
                <w:rFonts w:asciiTheme="majorHAnsi" w:hAnsiTheme="majorHAnsi"/>
              </w:rPr>
            </w:pPr>
            <w:del w:id="607" w:author="Jim Moore" w:date="2014-06-09T21:30:00Z">
              <w:r w:rsidRPr="00202DA2" w:rsidDel="00A00A6D">
                <w:rPr>
                  <w:rFonts w:asciiTheme="majorHAnsi" w:hAnsiTheme="majorHAnsi"/>
                </w:rPr>
                <w:delText>July 13-23</w:delText>
              </w:r>
            </w:del>
          </w:p>
        </w:tc>
        <w:tc>
          <w:tcPr>
            <w:tcW w:w="1786" w:type="dxa"/>
            <w:gridSpan w:val="2"/>
            <w:tcPrChange w:id="608" w:author="Jim Moore" w:date="2014-06-09T21:29:00Z">
              <w:tcPr>
                <w:tcW w:w="1787" w:type="dxa"/>
                <w:gridSpan w:val="2"/>
              </w:tcPr>
            </w:tcPrChange>
          </w:tcPr>
          <w:p w:rsidR="00817404" w:rsidRPr="00202DA2" w:rsidDel="00A00A6D" w:rsidRDefault="00817404" w:rsidP="00817404">
            <w:pPr>
              <w:rPr>
                <w:del w:id="609" w:author="Jim Moore" w:date="2014-06-09T21:30:00Z"/>
                <w:rFonts w:asciiTheme="majorHAnsi" w:hAnsiTheme="majorHAnsi"/>
              </w:rPr>
            </w:pPr>
            <w:del w:id="610" w:author="Jim Moore" w:date="2014-06-09T21:30:00Z">
              <w:r w:rsidRPr="00202DA2" w:rsidDel="00A00A6D">
                <w:rPr>
                  <w:rFonts w:asciiTheme="majorHAnsi" w:hAnsiTheme="majorHAnsi"/>
                </w:rPr>
                <w:delText>Ben Jolly</w:delText>
              </w:r>
            </w:del>
          </w:p>
        </w:tc>
      </w:tr>
      <w:tr w:rsidR="00817404" w:rsidRPr="00202DA2" w:rsidDel="00A00A6D" w:rsidTr="00A00A6D">
        <w:trPr>
          <w:gridAfter w:val="1"/>
          <w:del w:id="611" w:author="Jim Moore" w:date="2014-06-09T21:30:00Z"/>
          <w:trPrChange w:id="612" w:author="Jim Moore" w:date="2014-06-09T21:29:00Z">
            <w:trPr>
              <w:gridAfter w:val="1"/>
              <w:wAfter w:w="72" w:type="dxa"/>
            </w:trPr>
          </w:trPrChange>
        </w:trPr>
        <w:tc>
          <w:tcPr>
            <w:tcW w:w="919" w:type="dxa"/>
            <w:tcPrChange w:id="613" w:author="Jim Moore" w:date="2014-06-09T21:29:00Z">
              <w:tcPr>
                <w:tcW w:w="915" w:type="dxa"/>
              </w:tcPr>
            </w:tcPrChange>
          </w:tcPr>
          <w:p w:rsidR="00817404" w:rsidRPr="00202DA2" w:rsidDel="00A00A6D" w:rsidRDefault="00817404" w:rsidP="00817404">
            <w:pPr>
              <w:rPr>
                <w:del w:id="614" w:author="Jim Moore" w:date="2014-06-09T21:30:00Z"/>
                <w:rFonts w:asciiTheme="majorHAnsi" w:hAnsiTheme="majorHAnsi"/>
              </w:rPr>
            </w:pPr>
            <w:del w:id="615" w:author="Jim Moore" w:date="2014-06-09T21:30:00Z">
              <w:r w:rsidRPr="00202DA2" w:rsidDel="00A00A6D">
                <w:rPr>
                  <w:rFonts w:asciiTheme="majorHAnsi" w:hAnsiTheme="majorHAnsi"/>
                </w:rPr>
                <w:delText>7</w:delText>
              </w:r>
            </w:del>
          </w:p>
        </w:tc>
        <w:tc>
          <w:tcPr>
            <w:tcW w:w="1781" w:type="dxa"/>
            <w:tcPrChange w:id="616" w:author="Jim Moore" w:date="2014-06-09T21:29:00Z">
              <w:tcPr>
                <w:tcW w:w="1782" w:type="dxa"/>
              </w:tcPr>
            </w:tcPrChange>
          </w:tcPr>
          <w:p w:rsidR="00817404" w:rsidRPr="00202DA2" w:rsidDel="00A00A6D" w:rsidRDefault="00817404" w:rsidP="00817404">
            <w:pPr>
              <w:rPr>
                <w:del w:id="617" w:author="Jim Moore" w:date="2014-06-09T21:30:00Z"/>
                <w:rFonts w:asciiTheme="majorHAnsi" w:hAnsiTheme="majorHAnsi"/>
              </w:rPr>
            </w:pPr>
            <w:del w:id="618" w:author="Jim Moore" w:date="2014-06-09T21:30:00Z">
              <w:r w:rsidRPr="00202DA2" w:rsidDel="00A00A6D">
                <w:rPr>
                  <w:rFonts w:asciiTheme="majorHAnsi" w:hAnsiTheme="majorHAnsi"/>
                </w:rPr>
                <w:delText>July 14-20</w:delText>
              </w:r>
            </w:del>
          </w:p>
        </w:tc>
        <w:tc>
          <w:tcPr>
            <w:tcW w:w="2409" w:type="dxa"/>
            <w:gridSpan w:val="2"/>
            <w:tcPrChange w:id="619" w:author="Jim Moore" w:date="2014-06-09T21:29:00Z">
              <w:tcPr>
                <w:tcW w:w="2410" w:type="dxa"/>
                <w:gridSpan w:val="2"/>
              </w:tcPr>
            </w:tcPrChange>
          </w:tcPr>
          <w:p w:rsidR="00817404" w:rsidRPr="00202DA2" w:rsidDel="00A00A6D" w:rsidRDefault="00817404" w:rsidP="00817404">
            <w:pPr>
              <w:rPr>
                <w:del w:id="620" w:author="Jim Moore" w:date="2014-06-09T21:30:00Z"/>
                <w:rFonts w:asciiTheme="majorHAnsi" w:hAnsiTheme="majorHAnsi"/>
              </w:rPr>
            </w:pPr>
            <w:del w:id="621" w:author="Jim Moore" w:date="2014-06-09T21:30:00Z">
              <w:r w:rsidRPr="00202DA2" w:rsidDel="00A00A6D">
                <w:rPr>
                  <w:rFonts w:asciiTheme="majorHAnsi" w:hAnsiTheme="majorHAnsi"/>
                </w:rPr>
                <w:delText>Campbell Watson</w:delText>
              </w:r>
            </w:del>
          </w:p>
        </w:tc>
        <w:tc>
          <w:tcPr>
            <w:tcW w:w="446" w:type="dxa"/>
            <w:gridSpan w:val="3"/>
            <w:tcPrChange w:id="622" w:author="Jim Moore" w:date="2014-06-09T21:29:00Z">
              <w:tcPr>
                <w:tcW w:w="446" w:type="dxa"/>
                <w:gridSpan w:val="3"/>
              </w:tcPr>
            </w:tcPrChange>
          </w:tcPr>
          <w:p w:rsidR="00817404" w:rsidRPr="00202DA2" w:rsidDel="00A00A6D" w:rsidRDefault="00817404" w:rsidP="00817404">
            <w:pPr>
              <w:rPr>
                <w:del w:id="623" w:author="Jim Moore" w:date="2014-06-09T21:30:00Z"/>
                <w:rFonts w:asciiTheme="majorHAnsi" w:hAnsiTheme="majorHAnsi"/>
              </w:rPr>
            </w:pPr>
          </w:p>
        </w:tc>
        <w:tc>
          <w:tcPr>
            <w:tcW w:w="1515" w:type="dxa"/>
            <w:tcPrChange w:id="624" w:author="Jim Moore" w:date="2014-06-09T21:29:00Z">
              <w:tcPr>
                <w:tcW w:w="1516" w:type="dxa"/>
              </w:tcPr>
            </w:tcPrChange>
          </w:tcPr>
          <w:p w:rsidR="00817404" w:rsidRPr="00202DA2" w:rsidDel="00A00A6D" w:rsidRDefault="00817404" w:rsidP="00817404">
            <w:pPr>
              <w:rPr>
                <w:del w:id="625" w:author="Jim Moore" w:date="2014-06-09T21:30:00Z"/>
                <w:rFonts w:asciiTheme="majorHAnsi" w:hAnsiTheme="majorHAnsi"/>
              </w:rPr>
            </w:pPr>
            <w:del w:id="626" w:author="Jim Moore" w:date="2014-06-09T21:30:00Z">
              <w:r w:rsidRPr="00202DA2" w:rsidDel="00A00A6D">
                <w:rPr>
                  <w:rFonts w:asciiTheme="majorHAnsi" w:hAnsiTheme="majorHAnsi"/>
                </w:rPr>
                <w:delText>July 22-Aug 4</w:delText>
              </w:r>
            </w:del>
          </w:p>
        </w:tc>
        <w:tc>
          <w:tcPr>
            <w:tcW w:w="1786" w:type="dxa"/>
            <w:gridSpan w:val="2"/>
            <w:tcPrChange w:id="627" w:author="Jim Moore" w:date="2014-06-09T21:29:00Z">
              <w:tcPr>
                <w:tcW w:w="1787" w:type="dxa"/>
                <w:gridSpan w:val="2"/>
              </w:tcPr>
            </w:tcPrChange>
          </w:tcPr>
          <w:p w:rsidR="00817404" w:rsidRPr="00202DA2" w:rsidDel="00A00A6D" w:rsidRDefault="00817404" w:rsidP="00817404">
            <w:pPr>
              <w:rPr>
                <w:del w:id="628" w:author="Jim Moore" w:date="2014-06-09T21:30:00Z"/>
                <w:rFonts w:asciiTheme="majorHAnsi" w:hAnsiTheme="majorHAnsi"/>
              </w:rPr>
            </w:pPr>
            <w:del w:id="629" w:author="Jim Moore" w:date="2014-06-09T21:30:00Z">
              <w:r w:rsidRPr="00202DA2" w:rsidDel="00A00A6D">
                <w:rPr>
                  <w:rFonts w:asciiTheme="majorHAnsi" w:hAnsiTheme="majorHAnsi"/>
                </w:rPr>
                <w:delText>Simon Parson</w:delText>
              </w:r>
            </w:del>
          </w:p>
        </w:tc>
      </w:tr>
    </w:tbl>
    <w:p w:rsidR="00817404" w:rsidRPr="00202DA2" w:rsidRDefault="00817404" w:rsidP="00817404">
      <w:pPr>
        <w:spacing w:after="0" w:line="240" w:lineRule="auto"/>
        <w:rPr>
          <w:rFonts w:asciiTheme="majorHAnsi" w:hAnsiTheme="majorHAnsi" w:cs="Times New Roman"/>
          <w:sz w:val="24"/>
          <w:szCs w:val="24"/>
        </w:rPr>
      </w:pPr>
    </w:p>
    <w:p w:rsidR="00A00A6D" w:rsidRDefault="00A00A6D" w:rsidP="00A00A6D">
      <w:pPr>
        <w:rPr>
          <w:ins w:id="630" w:author="Jim Moore" w:date="2014-06-09T21:31:00Z"/>
        </w:rPr>
      </w:pPr>
      <w:ins w:id="631" w:author="Jim Moore" w:date="2014-06-09T21:31:00Z">
        <w:r>
          <w:t>Footnote to Table 3.4--</w:t>
        </w:r>
      </w:ins>
    </w:p>
    <w:p w:rsidR="00A00A6D" w:rsidRDefault="00A00A6D" w:rsidP="00A00A6D">
      <w:pPr>
        <w:rPr>
          <w:ins w:id="632" w:author="Jim Moore" w:date="2014-06-09T21:31:00Z"/>
        </w:rPr>
      </w:pPr>
      <w:ins w:id="633" w:author="Jim Moore" w:date="2014-06-09T21:31:00Z">
        <w:r>
          <w:t xml:space="preserve">Institutions:  Osborne (St Cloud), Takeishi, Tsai, Nugent, Watson (Yale), Reutter, </w:t>
        </w:r>
        <w:proofErr w:type="gramStart"/>
        <w:r>
          <w:t>Wagner</w:t>
        </w:r>
        <w:proofErr w:type="gramEnd"/>
        <w:r>
          <w:t xml:space="preserve"> (DLR)</w:t>
        </w:r>
      </w:ins>
    </w:p>
    <w:p w:rsidR="00A00A6D" w:rsidRDefault="00A00A6D" w:rsidP="00A00A6D">
      <w:pPr>
        <w:rPr>
          <w:ins w:id="634" w:author="Jim Moore" w:date="2014-06-09T21:31:00Z"/>
        </w:rPr>
      </w:pPr>
      <w:ins w:id="635" w:author="Jim Moore" w:date="2014-06-09T21:31:00Z">
        <w:r>
          <w:t xml:space="preserve">Additional staff from the NZ </w:t>
        </w:r>
        <w:proofErr w:type="spellStart"/>
        <w:r>
          <w:t>Defence</w:t>
        </w:r>
        <w:proofErr w:type="spellEnd"/>
        <w:r>
          <w:t xml:space="preserve"> Force:  Jamie </w:t>
        </w:r>
        <w:proofErr w:type="spellStart"/>
        <w:r>
          <w:t>Halla</w:t>
        </w:r>
        <w:proofErr w:type="spellEnd"/>
        <w:r>
          <w:t xml:space="preserve"> (June 23-29) and Sally Garrett (June 30- July 6)</w:t>
        </w:r>
      </w:ins>
    </w:p>
    <w:p w:rsidR="00A00A6D" w:rsidRDefault="00A00A6D" w:rsidP="00A00A6D">
      <w:pPr>
        <w:rPr>
          <w:ins w:id="636" w:author="Jim Moore" w:date="2014-06-09T21:31:00Z"/>
        </w:rPr>
      </w:pPr>
      <w:ins w:id="637" w:author="Jim Moore" w:date="2014-06-09T21:31:00Z">
        <w:r>
          <w:t xml:space="preserve">Note that dates given in the table are “on-duty” dates.  Travel to and from </w:t>
        </w:r>
        <w:proofErr w:type="spellStart"/>
        <w:r>
          <w:t>Hokitika</w:t>
        </w:r>
        <w:proofErr w:type="spellEnd"/>
        <w:r>
          <w:t xml:space="preserve"> should occur on the adjacent days. </w:t>
        </w:r>
      </w:ins>
    </w:p>
    <w:p w:rsidR="00817404" w:rsidRPr="00202DA2" w:rsidRDefault="00817404" w:rsidP="00817404">
      <w:pPr>
        <w:spacing w:after="0" w:line="240" w:lineRule="auto"/>
        <w:rPr>
          <w:rFonts w:asciiTheme="majorHAnsi" w:hAnsiTheme="majorHAnsi" w:cs="Times New Roman"/>
          <w:sz w:val="24"/>
          <w:szCs w:val="24"/>
        </w:rPr>
      </w:pPr>
      <w:r w:rsidRPr="00202DA2">
        <w:rPr>
          <w:rFonts w:asciiTheme="majorHAnsi" w:hAnsiTheme="majorHAnsi" w:cs="Times New Roman"/>
          <w:sz w:val="24"/>
          <w:szCs w:val="24"/>
        </w:rPr>
        <w:br/>
        <w:t xml:space="preserve">Table </w:t>
      </w:r>
      <w:r w:rsidR="006154FE" w:rsidRPr="00202DA2">
        <w:rPr>
          <w:rFonts w:asciiTheme="majorHAnsi" w:hAnsiTheme="majorHAnsi" w:cs="Times New Roman"/>
          <w:sz w:val="24"/>
          <w:szCs w:val="24"/>
        </w:rPr>
        <w:t>3.</w:t>
      </w:r>
      <w:r w:rsidRPr="00202DA2">
        <w:rPr>
          <w:rFonts w:asciiTheme="majorHAnsi" w:hAnsiTheme="majorHAnsi" w:cs="Times New Roman"/>
          <w:sz w:val="24"/>
          <w:szCs w:val="24"/>
        </w:rPr>
        <w:t>5: Staff positions in CHC operations center</w:t>
      </w:r>
      <w:r w:rsidRPr="00202DA2">
        <w:rPr>
          <w:rFonts w:asciiTheme="majorHAnsi" w:hAnsiTheme="majorHAnsi" w:cs="Times New Roman"/>
          <w:sz w:val="24"/>
          <w:szCs w:val="24"/>
        </w:rPr>
        <w:br/>
      </w:r>
    </w:p>
    <w:tbl>
      <w:tblPr>
        <w:tblStyle w:val="TableGrid"/>
        <w:tblW w:w="0" w:type="auto"/>
        <w:tblLook w:val="04A0" w:firstRow="1" w:lastRow="0" w:firstColumn="1" w:lastColumn="0" w:noHBand="0" w:noVBand="1"/>
        <w:tblPrChange w:id="638" w:author="Jim Moore" w:date="2014-06-09T21:32:00Z">
          <w:tblPr>
            <w:tblStyle w:val="TableGrid"/>
            <w:tblW w:w="0" w:type="auto"/>
            <w:tblLook w:val="04A0" w:firstRow="1" w:lastRow="0" w:firstColumn="1" w:lastColumn="0" w:noHBand="0" w:noVBand="1"/>
          </w:tblPr>
        </w:tblPrChange>
      </w:tblPr>
      <w:tblGrid>
        <w:gridCol w:w="918"/>
        <w:gridCol w:w="1800"/>
        <w:gridCol w:w="1350"/>
        <w:gridCol w:w="1260"/>
        <w:gridCol w:w="1257"/>
        <w:gridCol w:w="45"/>
        <w:tblGridChange w:id="639">
          <w:tblGrid>
            <w:gridCol w:w="918"/>
            <w:gridCol w:w="1800"/>
            <w:gridCol w:w="1350"/>
            <w:gridCol w:w="1260"/>
            <w:gridCol w:w="1257"/>
            <w:gridCol w:w="45"/>
          </w:tblGrid>
        </w:tblGridChange>
      </w:tblGrid>
      <w:tr w:rsidR="00517E4F" w:rsidTr="00517E4F">
        <w:trPr>
          <w:ins w:id="640" w:author="Jim Moore" w:date="2014-06-09T21:32:00Z"/>
        </w:trPr>
        <w:tc>
          <w:tcPr>
            <w:tcW w:w="918" w:type="dxa"/>
            <w:tcPrChange w:id="641" w:author="Jim Moore" w:date="2014-06-09T21:32:00Z">
              <w:tcPr>
                <w:tcW w:w="918" w:type="dxa"/>
              </w:tcPr>
            </w:tcPrChange>
          </w:tcPr>
          <w:p w:rsidR="00517E4F" w:rsidRPr="00CE5ED4" w:rsidRDefault="00517E4F" w:rsidP="002F3B04">
            <w:pPr>
              <w:rPr>
                <w:ins w:id="642" w:author="Jim Moore" w:date="2014-06-09T21:32:00Z"/>
                <w:b/>
              </w:rPr>
            </w:pPr>
            <w:ins w:id="643" w:author="Jim Moore" w:date="2014-06-09T21:32:00Z">
              <w:r w:rsidRPr="00CE5ED4">
                <w:rPr>
                  <w:b/>
                </w:rPr>
                <w:lastRenderedPageBreak/>
                <w:t>Week</w:t>
              </w:r>
            </w:ins>
          </w:p>
        </w:tc>
        <w:tc>
          <w:tcPr>
            <w:tcW w:w="1800" w:type="dxa"/>
            <w:tcPrChange w:id="644" w:author="Jim Moore" w:date="2014-06-09T21:32:00Z">
              <w:tcPr>
                <w:tcW w:w="1800" w:type="dxa"/>
              </w:tcPr>
            </w:tcPrChange>
          </w:tcPr>
          <w:p w:rsidR="00517E4F" w:rsidRPr="00CE5ED4" w:rsidRDefault="00517E4F" w:rsidP="002F3B04">
            <w:pPr>
              <w:rPr>
                <w:ins w:id="645" w:author="Jim Moore" w:date="2014-06-09T21:32:00Z"/>
                <w:b/>
              </w:rPr>
            </w:pPr>
            <w:ins w:id="646" w:author="Jim Moore" w:date="2014-06-09T21:32:00Z">
              <w:r w:rsidRPr="00CE5ED4">
                <w:rPr>
                  <w:b/>
                </w:rPr>
                <w:t>Dates</w:t>
              </w:r>
            </w:ins>
          </w:p>
        </w:tc>
        <w:tc>
          <w:tcPr>
            <w:tcW w:w="1350" w:type="dxa"/>
            <w:tcPrChange w:id="647" w:author="Jim Moore" w:date="2014-06-09T21:32:00Z">
              <w:tcPr>
                <w:tcW w:w="1350" w:type="dxa"/>
              </w:tcPr>
            </w:tcPrChange>
          </w:tcPr>
          <w:p w:rsidR="00517E4F" w:rsidRPr="00CE5ED4" w:rsidRDefault="00517E4F" w:rsidP="002F3B04">
            <w:pPr>
              <w:rPr>
                <w:ins w:id="648" w:author="Jim Moore" w:date="2014-06-09T21:32:00Z"/>
                <w:b/>
              </w:rPr>
            </w:pPr>
            <w:ins w:id="649" w:author="Jim Moore" w:date="2014-06-09T21:32:00Z">
              <w:r>
                <w:rPr>
                  <w:b/>
                </w:rPr>
                <w:t>Daily Status Report</w:t>
              </w:r>
            </w:ins>
          </w:p>
        </w:tc>
        <w:tc>
          <w:tcPr>
            <w:tcW w:w="1260" w:type="dxa"/>
            <w:tcPrChange w:id="650" w:author="Jim Moore" w:date="2014-06-09T21:32:00Z">
              <w:tcPr>
                <w:tcW w:w="1260" w:type="dxa"/>
              </w:tcPr>
            </w:tcPrChange>
          </w:tcPr>
          <w:p w:rsidR="00517E4F" w:rsidRPr="00CE5ED4" w:rsidRDefault="00517E4F" w:rsidP="002F3B04">
            <w:pPr>
              <w:rPr>
                <w:ins w:id="651" w:author="Jim Moore" w:date="2014-06-09T21:32:00Z"/>
                <w:b/>
              </w:rPr>
            </w:pPr>
            <w:ins w:id="652" w:author="Jim Moore" w:date="2014-06-09T21:32:00Z">
              <w:r>
                <w:rPr>
                  <w:b/>
                </w:rPr>
                <w:t>DWS on GTS</w:t>
              </w:r>
            </w:ins>
          </w:p>
        </w:tc>
        <w:tc>
          <w:tcPr>
            <w:tcW w:w="1302" w:type="dxa"/>
            <w:gridSpan w:val="2"/>
            <w:tcPrChange w:id="653" w:author="Jim Moore" w:date="2014-06-09T21:32:00Z">
              <w:tcPr>
                <w:tcW w:w="1215" w:type="dxa"/>
                <w:gridSpan w:val="2"/>
              </w:tcPr>
            </w:tcPrChange>
          </w:tcPr>
          <w:p w:rsidR="00517E4F" w:rsidRDefault="00517E4F" w:rsidP="002F3B04">
            <w:pPr>
              <w:rPr>
                <w:ins w:id="654" w:author="Jim Moore" w:date="2014-06-09T21:32:00Z"/>
                <w:b/>
              </w:rPr>
            </w:pPr>
            <w:ins w:id="655" w:author="Jim Moore" w:date="2014-06-09T21:32:00Z">
              <w:r>
                <w:rPr>
                  <w:b/>
                </w:rPr>
                <w:t xml:space="preserve">Judge </w:t>
              </w:r>
              <w:proofErr w:type="spellStart"/>
              <w:r>
                <w:rPr>
                  <w:b/>
                </w:rPr>
                <w:t>vs</w:t>
              </w:r>
              <w:proofErr w:type="spellEnd"/>
              <w:r>
                <w:rPr>
                  <w:b/>
                </w:rPr>
                <w:t xml:space="preserve"> AIRS</w:t>
              </w:r>
            </w:ins>
          </w:p>
        </w:tc>
      </w:tr>
      <w:tr w:rsidR="00517E4F" w:rsidTr="00517E4F">
        <w:trPr>
          <w:ins w:id="656" w:author="Jim Moore" w:date="2014-06-09T21:32:00Z"/>
        </w:trPr>
        <w:tc>
          <w:tcPr>
            <w:tcW w:w="918" w:type="dxa"/>
            <w:tcPrChange w:id="657" w:author="Jim Moore" w:date="2014-06-09T21:32:00Z">
              <w:tcPr>
                <w:tcW w:w="918" w:type="dxa"/>
              </w:tcPr>
            </w:tcPrChange>
          </w:tcPr>
          <w:p w:rsidR="00517E4F" w:rsidRDefault="00517E4F" w:rsidP="002F3B04">
            <w:pPr>
              <w:rPr>
                <w:ins w:id="658" w:author="Jim Moore" w:date="2014-06-09T21:32:00Z"/>
              </w:rPr>
            </w:pPr>
            <w:ins w:id="659" w:author="Jim Moore" w:date="2014-06-09T21:32:00Z">
              <w:r>
                <w:t>1</w:t>
              </w:r>
            </w:ins>
          </w:p>
        </w:tc>
        <w:tc>
          <w:tcPr>
            <w:tcW w:w="1800" w:type="dxa"/>
            <w:tcPrChange w:id="660" w:author="Jim Moore" w:date="2014-06-09T21:32:00Z">
              <w:tcPr>
                <w:tcW w:w="1800" w:type="dxa"/>
              </w:tcPr>
            </w:tcPrChange>
          </w:tcPr>
          <w:p w:rsidR="00517E4F" w:rsidRDefault="00517E4F" w:rsidP="002F3B04">
            <w:pPr>
              <w:rPr>
                <w:ins w:id="661" w:author="Jim Moore" w:date="2014-06-09T21:32:00Z"/>
              </w:rPr>
            </w:pPr>
            <w:ins w:id="662" w:author="Jim Moore" w:date="2014-06-09T21:32:00Z">
              <w:r>
                <w:t>June 2-June 8</w:t>
              </w:r>
            </w:ins>
          </w:p>
        </w:tc>
        <w:tc>
          <w:tcPr>
            <w:tcW w:w="1350" w:type="dxa"/>
            <w:tcPrChange w:id="663" w:author="Jim Moore" w:date="2014-06-09T21:32:00Z">
              <w:tcPr>
                <w:tcW w:w="1350" w:type="dxa"/>
              </w:tcPr>
            </w:tcPrChange>
          </w:tcPr>
          <w:p w:rsidR="00517E4F" w:rsidRDefault="00517E4F" w:rsidP="002F3B04">
            <w:pPr>
              <w:rPr>
                <w:ins w:id="664" w:author="Jim Moore" w:date="2014-06-09T21:32:00Z"/>
              </w:rPr>
            </w:pPr>
            <w:ins w:id="665" w:author="Jim Moore" w:date="2014-06-09T21:32:00Z">
              <w:r>
                <w:t>Kruse</w:t>
              </w:r>
            </w:ins>
          </w:p>
        </w:tc>
        <w:tc>
          <w:tcPr>
            <w:tcW w:w="1260" w:type="dxa"/>
            <w:tcPrChange w:id="666" w:author="Jim Moore" w:date="2014-06-09T21:32:00Z">
              <w:tcPr>
                <w:tcW w:w="1260" w:type="dxa"/>
              </w:tcPr>
            </w:tcPrChange>
          </w:tcPr>
          <w:p w:rsidR="00517E4F" w:rsidRDefault="00517E4F" w:rsidP="002F3B04">
            <w:pPr>
              <w:rPr>
                <w:ins w:id="667" w:author="Jim Moore" w:date="2014-06-09T21:32:00Z"/>
              </w:rPr>
            </w:pPr>
            <w:ins w:id="668" w:author="Jim Moore" w:date="2014-06-09T21:32:00Z">
              <w:r>
                <w:t>Nugent</w:t>
              </w:r>
            </w:ins>
          </w:p>
        </w:tc>
        <w:tc>
          <w:tcPr>
            <w:tcW w:w="1302" w:type="dxa"/>
            <w:gridSpan w:val="2"/>
            <w:tcPrChange w:id="669" w:author="Jim Moore" w:date="2014-06-09T21:32:00Z">
              <w:tcPr>
                <w:tcW w:w="1215" w:type="dxa"/>
                <w:gridSpan w:val="2"/>
              </w:tcPr>
            </w:tcPrChange>
          </w:tcPr>
          <w:p w:rsidR="00517E4F" w:rsidRDefault="00517E4F" w:rsidP="002F3B04">
            <w:pPr>
              <w:rPr>
                <w:ins w:id="670" w:author="Jim Moore" w:date="2014-06-09T21:32:00Z"/>
              </w:rPr>
            </w:pPr>
            <w:proofErr w:type="spellStart"/>
            <w:ins w:id="671" w:author="Jim Moore" w:date="2014-06-09T21:32:00Z">
              <w:r>
                <w:t>Eckermann</w:t>
              </w:r>
              <w:proofErr w:type="spellEnd"/>
            </w:ins>
          </w:p>
        </w:tc>
      </w:tr>
      <w:tr w:rsidR="00517E4F" w:rsidTr="00517E4F">
        <w:trPr>
          <w:ins w:id="672" w:author="Jim Moore" w:date="2014-06-09T21:32:00Z"/>
        </w:trPr>
        <w:tc>
          <w:tcPr>
            <w:tcW w:w="918" w:type="dxa"/>
            <w:tcPrChange w:id="673" w:author="Jim Moore" w:date="2014-06-09T21:32:00Z">
              <w:tcPr>
                <w:tcW w:w="918" w:type="dxa"/>
              </w:tcPr>
            </w:tcPrChange>
          </w:tcPr>
          <w:p w:rsidR="00517E4F" w:rsidRDefault="00517E4F" w:rsidP="002F3B04">
            <w:pPr>
              <w:rPr>
                <w:ins w:id="674" w:author="Jim Moore" w:date="2014-06-09T21:32:00Z"/>
              </w:rPr>
            </w:pPr>
            <w:ins w:id="675" w:author="Jim Moore" w:date="2014-06-09T21:32:00Z">
              <w:r>
                <w:t>2</w:t>
              </w:r>
            </w:ins>
          </w:p>
        </w:tc>
        <w:tc>
          <w:tcPr>
            <w:tcW w:w="1800" w:type="dxa"/>
            <w:tcPrChange w:id="676" w:author="Jim Moore" w:date="2014-06-09T21:32:00Z">
              <w:tcPr>
                <w:tcW w:w="1800" w:type="dxa"/>
              </w:tcPr>
            </w:tcPrChange>
          </w:tcPr>
          <w:p w:rsidR="00517E4F" w:rsidRDefault="00517E4F" w:rsidP="002F3B04">
            <w:pPr>
              <w:rPr>
                <w:ins w:id="677" w:author="Jim Moore" w:date="2014-06-09T21:32:00Z"/>
              </w:rPr>
            </w:pPr>
            <w:ins w:id="678" w:author="Jim Moore" w:date="2014-06-09T21:32:00Z">
              <w:r>
                <w:t>June 9-June 15</w:t>
              </w:r>
            </w:ins>
          </w:p>
        </w:tc>
        <w:tc>
          <w:tcPr>
            <w:tcW w:w="1350" w:type="dxa"/>
            <w:tcPrChange w:id="679" w:author="Jim Moore" w:date="2014-06-09T21:32:00Z">
              <w:tcPr>
                <w:tcW w:w="1350" w:type="dxa"/>
              </w:tcPr>
            </w:tcPrChange>
          </w:tcPr>
          <w:p w:rsidR="00517E4F" w:rsidRDefault="00517E4F" w:rsidP="002F3B04">
            <w:pPr>
              <w:rPr>
                <w:ins w:id="680" w:author="Jim Moore" w:date="2014-06-09T21:32:00Z"/>
              </w:rPr>
            </w:pPr>
            <w:ins w:id="681" w:author="Jim Moore" w:date="2014-06-09T21:32:00Z">
              <w:r>
                <w:t>Nugent</w:t>
              </w:r>
            </w:ins>
          </w:p>
        </w:tc>
        <w:tc>
          <w:tcPr>
            <w:tcW w:w="1260" w:type="dxa"/>
            <w:tcPrChange w:id="682" w:author="Jim Moore" w:date="2014-06-09T21:32:00Z">
              <w:tcPr>
                <w:tcW w:w="1260" w:type="dxa"/>
              </w:tcPr>
            </w:tcPrChange>
          </w:tcPr>
          <w:p w:rsidR="00517E4F" w:rsidRDefault="00517E4F" w:rsidP="002F3B04">
            <w:pPr>
              <w:rPr>
                <w:ins w:id="683" w:author="Jim Moore" w:date="2014-06-09T21:32:00Z"/>
              </w:rPr>
            </w:pPr>
            <w:ins w:id="684" w:author="Jim Moore" w:date="2014-06-09T21:32:00Z">
              <w:r>
                <w:t>Kruse</w:t>
              </w:r>
            </w:ins>
          </w:p>
        </w:tc>
        <w:tc>
          <w:tcPr>
            <w:tcW w:w="1302" w:type="dxa"/>
            <w:gridSpan w:val="2"/>
            <w:tcPrChange w:id="685" w:author="Jim Moore" w:date="2014-06-09T21:32:00Z">
              <w:tcPr>
                <w:tcW w:w="1215" w:type="dxa"/>
                <w:gridSpan w:val="2"/>
              </w:tcPr>
            </w:tcPrChange>
          </w:tcPr>
          <w:p w:rsidR="00517E4F" w:rsidRDefault="00517E4F" w:rsidP="002F3B04">
            <w:pPr>
              <w:rPr>
                <w:ins w:id="686" w:author="Jim Moore" w:date="2014-06-09T21:32:00Z"/>
              </w:rPr>
            </w:pPr>
            <w:proofErr w:type="spellStart"/>
            <w:ins w:id="687" w:author="Jim Moore" w:date="2014-06-09T21:32:00Z">
              <w:r w:rsidRPr="0077669C">
                <w:t>Eckermann</w:t>
              </w:r>
              <w:proofErr w:type="spellEnd"/>
            </w:ins>
          </w:p>
        </w:tc>
      </w:tr>
      <w:tr w:rsidR="00517E4F" w:rsidTr="00517E4F">
        <w:trPr>
          <w:ins w:id="688" w:author="Jim Moore" w:date="2014-06-09T21:32:00Z"/>
        </w:trPr>
        <w:tc>
          <w:tcPr>
            <w:tcW w:w="918" w:type="dxa"/>
            <w:tcPrChange w:id="689" w:author="Jim Moore" w:date="2014-06-09T21:32:00Z">
              <w:tcPr>
                <w:tcW w:w="918" w:type="dxa"/>
              </w:tcPr>
            </w:tcPrChange>
          </w:tcPr>
          <w:p w:rsidR="00517E4F" w:rsidRDefault="00517E4F" w:rsidP="002F3B04">
            <w:pPr>
              <w:rPr>
                <w:ins w:id="690" w:author="Jim Moore" w:date="2014-06-09T21:32:00Z"/>
              </w:rPr>
            </w:pPr>
            <w:ins w:id="691" w:author="Jim Moore" w:date="2014-06-09T21:32:00Z">
              <w:r>
                <w:t>3</w:t>
              </w:r>
            </w:ins>
          </w:p>
        </w:tc>
        <w:tc>
          <w:tcPr>
            <w:tcW w:w="1800" w:type="dxa"/>
            <w:tcPrChange w:id="692" w:author="Jim Moore" w:date="2014-06-09T21:32:00Z">
              <w:tcPr>
                <w:tcW w:w="1800" w:type="dxa"/>
              </w:tcPr>
            </w:tcPrChange>
          </w:tcPr>
          <w:p w:rsidR="00517E4F" w:rsidRDefault="00517E4F" w:rsidP="002F3B04">
            <w:pPr>
              <w:rPr>
                <w:ins w:id="693" w:author="Jim Moore" w:date="2014-06-09T21:32:00Z"/>
              </w:rPr>
            </w:pPr>
            <w:ins w:id="694" w:author="Jim Moore" w:date="2014-06-09T21:32:00Z">
              <w:r>
                <w:t>June 16-June 22</w:t>
              </w:r>
            </w:ins>
          </w:p>
        </w:tc>
        <w:tc>
          <w:tcPr>
            <w:tcW w:w="1350" w:type="dxa"/>
            <w:tcPrChange w:id="695" w:author="Jim Moore" w:date="2014-06-09T21:32:00Z">
              <w:tcPr>
                <w:tcW w:w="1350" w:type="dxa"/>
              </w:tcPr>
            </w:tcPrChange>
          </w:tcPr>
          <w:p w:rsidR="00517E4F" w:rsidRDefault="00517E4F" w:rsidP="002F3B04">
            <w:pPr>
              <w:rPr>
                <w:ins w:id="696" w:author="Jim Moore" w:date="2014-06-09T21:32:00Z"/>
              </w:rPr>
            </w:pPr>
            <w:ins w:id="697" w:author="Jim Moore" w:date="2014-06-09T21:32:00Z">
              <w:r>
                <w:t>Tsai</w:t>
              </w:r>
            </w:ins>
          </w:p>
        </w:tc>
        <w:tc>
          <w:tcPr>
            <w:tcW w:w="1260" w:type="dxa"/>
            <w:tcPrChange w:id="698" w:author="Jim Moore" w:date="2014-06-09T21:32:00Z">
              <w:tcPr>
                <w:tcW w:w="1260" w:type="dxa"/>
              </w:tcPr>
            </w:tcPrChange>
          </w:tcPr>
          <w:p w:rsidR="00517E4F" w:rsidRDefault="00517E4F" w:rsidP="002F3B04">
            <w:pPr>
              <w:rPr>
                <w:ins w:id="699" w:author="Jim Moore" w:date="2014-06-09T21:32:00Z"/>
              </w:rPr>
            </w:pPr>
            <w:proofErr w:type="spellStart"/>
            <w:ins w:id="700" w:author="Jim Moore" w:date="2014-06-09T21:32:00Z">
              <w:r>
                <w:t>Mixa</w:t>
              </w:r>
              <w:proofErr w:type="spellEnd"/>
            </w:ins>
          </w:p>
        </w:tc>
        <w:tc>
          <w:tcPr>
            <w:tcW w:w="1302" w:type="dxa"/>
            <w:gridSpan w:val="2"/>
            <w:tcPrChange w:id="701" w:author="Jim Moore" w:date="2014-06-09T21:32:00Z">
              <w:tcPr>
                <w:tcW w:w="1215" w:type="dxa"/>
                <w:gridSpan w:val="2"/>
              </w:tcPr>
            </w:tcPrChange>
          </w:tcPr>
          <w:p w:rsidR="00517E4F" w:rsidRDefault="00517E4F" w:rsidP="002F3B04">
            <w:pPr>
              <w:rPr>
                <w:ins w:id="702" w:author="Jim Moore" w:date="2014-06-09T21:32:00Z"/>
              </w:rPr>
            </w:pPr>
            <w:proofErr w:type="spellStart"/>
            <w:ins w:id="703" w:author="Jim Moore" w:date="2014-06-09T21:32:00Z">
              <w:r w:rsidRPr="0077669C">
                <w:t>Eckermann</w:t>
              </w:r>
              <w:proofErr w:type="spellEnd"/>
            </w:ins>
          </w:p>
        </w:tc>
      </w:tr>
      <w:tr w:rsidR="00517E4F" w:rsidTr="00517E4F">
        <w:trPr>
          <w:ins w:id="704" w:author="Jim Moore" w:date="2014-06-09T21:32:00Z"/>
        </w:trPr>
        <w:tc>
          <w:tcPr>
            <w:tcW w:w="918" w:type="dxa"/>
            <w:tcPrChange w:id="705" w:author="Jim Moore" w:date="2014-06-09T21:32:00Z">
              <w:tcPr>
                <w:tcW w:w="918" w:type="dxa"/>
              </w:tcPr>
            </w:tcPrChange>
          </w:tcPr>
          <w:p w:rsidR="00517E4F" w:rsidRDefault="00517E4F" w:rsidP="002F3B04">
            <w:pPr>
              <w:rPr>
                <w:ins w:id="706" w:author="Jim Moore" w:date="2014-06-09T21:32:00Z"/>
              </w:rPr>
            </w:pPr>
            <w:ins w:id="707" w:author="Jim Moore" w:date="2014-06-09T21:32:00Z">
              <w:r>
                <w:t>4</w:t>
              </w:r>
            </w:ins>
          </w:p>
        </w:tc>
        <w:tc>
          <w:tcPr>
            <w:tcW w:w="1800" w:type="dxa"/>
            <w:tcPrChange w:id="708" w:author="Jim Moore" w:date="2014-06-09T21:32:00Z">
              <w:tcPr>
                <w:tcW w:w="1800" w:type="dxa"/>
              </w:tcPr>
            </w:tcPrChange>
          </w:tcPr>
          <w:p w:rsidR="00517E4F" w:rsidRDefault="00517E4F" w:rsidP="002F3B04">
            <w:pPr>
              <w:rPr>
                <w:ins w:id="709" w:author="Jim Moore" w:date="2014-06-09T21:32:00Z"/>
              </w:rPr>
            </w:pPr>
            <w:ins w:id="710" w:author="Jim Moore" w:date="2014-06-09T21:32:00Z">
              <w:r>
                <w:t>June 23-June 29</w:t>
              </w:r>
            </w:ins>
          </w:p>
        </w:tc>
        <w:tc>
          <w:tcPr>
            <w:tcW w:w="1350" w:type="dxa"/>
            <w:tcPrChange w:id="711" w:author="Jim Moore" w:date="2014-06-09T21:32:00Z">
              <w:tcPr>
                <w:tcW w:w="1350" w:type="dxa"/>
              </w:tcPr>
            </w:tcPrChange>
          </w:tcPr>
          <w:p w:rsidR="00517E4F" w:rsidRDefault="00517E4F" w:rsidP="002F3B04">
            <w:pPr>
              <w:rPr>
                <w:ins w:id="712" w:author="Jim Moore" w:date="2014-06-09T21:32:00Z"/>
              </w:rPr>
            </w:pPr>
            <w:proofErr w:type="spellStart"/>
            <w:ins w:id="713" w:author="Jim Moore" w:date="2014-06-09T21:32:00Z">
              <w:r>
                <w:t>Mixa</w:t>
              </w:r>
              <w:proofErr w:type="spellEnd"/>
            </w:ins>
          </w:p>
        </w:tc>
        <w:tc>
          <w:tcPr>
            <w:tcW w:w="1260" w:type="dxa"/>
            <w:tcPrChange w:id="714" w:author="Jim Moore" w:date="2014-06-09T21:32:00Z">
              <w:tcPr>
                <w:tcW w:w="1260" w:type="dxa"/>
              </w:tcPr>
            </w:tcPrChange>
          </w:tcPr>
          <w:p w:rsidR="00517E4F" w:rsidRDefault="00517E4F" w:rsidP="002F3B04">
            <w:pPr>
              <w:rPr>
                <w:ins w:id="715" w:author="Jim Moore" w:date="2014-06-09T21:32:00Z"/>
              </w:rPr>
            </w:pPr>
            <w:ins w:id="716" w:author="Jim Moore" w:date="2014-06-09T21:32:00Z">
              <w:r>
                <w:t>Tsai</w:t>
              </w:r>
            </w:ins>
          </w:p>
        </w:tc>
        <w:tc>
          <w:tcPr>
            <w:tcW w:w="1302" w:type="dxa"/>
            <w:gridSpan w:val="2"/>
            <w:tcPrChange w:id="717" w:author="Jim Moore" w:date="2014-06-09T21:32:00Z">
              <w:tcPr>
                <w:tcW w:w="1215" w:type="dxa"/>
                <w:gridSpan w:val="2"/>
              </w:tcPr>
            </w:tcPrChange>
          </w:tcPr>
          <w:p w:rsidR="00517E4F" w:rsidRDefault="00517E4F" w:rsidP="002F3B04">
            <w:pPr>
              <w:rPr>
                <w:ins w:id="718" w:author="Jim Moore" w:date="2014-06-09T21:32:00Z"/>
              </w:rPr>
            </w:pPr>
            <w:proofErr w:type="spellStart"/>
            <w:ins w:id="719" w:author="Jim Moore" w:date="2014-06-09T21:32:00Z">
              <w:r w:rsidRPr="0077669C">
                <w:t>Eckermann</w:t>
              </w:r>
              <w:proofErr w:type="spellEnd"/>
            </w:ins>
          </w:p>
        </w:tc>
      </w:tr>
      <w:tr w:rsidR="00517E4F" w:rsidTr="00517E4F">
        <w:trPr>
          <w:ins w:id="720" w:author="Jim Moore" w:date="2014-06-09T21:32:00Z"/>
        </w:trPr>
        <w:tc>
          <w:tcPr>
            <w:tcW w:w="918" w:type="dxa"/>
            <w:tcPrChange w:id="721" w:author="Jim Moore" w:date="2014-06-09T21:32:00Z">
              <w:tcPr>
                <w:tcW w:w="918" w:type="dxa"/>
              </w:tcPr>
            </w:tcPrChange>
          </w:tcPr>
          <w:p w:rsidR="00517E4F" w:rsidRDefault="00517E4F" w:rsidP="002F3B04">
            <w:pPr>
              <w:rPr>
                <w:ins w:id="722" w:author="Jim Moore" w:date="2014-06-09T21:32:00Z"/>
              </w:rPr>
            </w:pPr>
            <w:ins w:id="723" w:author="Jim Moore" w:date="2014-06-09T21:32:00Z">
              <w:r>
                <w:t>5</w:t>
              </w:r>
            </w:ins>
          </w:p>
        </w:tc>
        <w:tc>
          <w:tcPr>
            <w:tcW w:w="1800" w:type="dxa"/>
            <w:tcPrChange w:id="724" w:author="Jim Moore" w:date="2014-06-09T21:32:00Z">
              <w:tcPr>
                <w:tcW w:w="1800" w:type="dxa"/>
              </w:tcPr>
            </w:tcPrChange>
          </w:tcPr>
          <w:p w:rsidR="00517E4F" w:rsidRDefault="00517E4F" w:rsidP="002F3B04">
            <w:pPr>
              <w:rPr>
                <w:ins w:id="725" w:author="Jim Moore" w:date="2014-06-09T21:32:00Z"/>
              </w:rPr>
            </w:pPr>
            <w:ins w:id="726" w:author="Jim Moore" w:date="2014-06-09T21:32:00Z">
              <w:r>
                <w:t>June 30-July 6</w:t>
              </w:r>
            </w:ins>
          </w:p>
        </w:tc>
        <w:tc>
          <w:tcPr>
            <w:tcW w:w="1350" w:type="dxa"/>
            <w:tcPrChange w:id="727" w:author="Jim Moore" w:date="2014-06-09T21:32:00Z">
              <w:tcPr>
                <w:tcW w:w="1350" w:type="dxa"/>
              </w:tcPr>
            </w:tcPrChange>
          </w:tcPr>
          <w:p w:rsidR="00517E4F" w:rsidRDefault="00517E4F" w:rsidP="002F3B04">
            <w:pPr>
              <w:rPr>
                <w:ins w:id="728" w:author="Jim Moore" w:date="2014-06-09T21:32:00Z"/>
              </w:rPr>
            </w:pPr>
            <w:proofErr w:type="spellStart"/>
            <w:ins w:id="729" w:author="Jim Moore" w:date="2014-06-09T21:32:00Z">
              <w:r>
                <w:t>Gisinger</w:t>
              </w:r>
              <w:proofErr w:type="spellEnd"/>
            </w:ins>
          </w:p>
        </w:tc>
        <w:tc>
          <w:tcPr>
            <w:tcW w:w="1260" w:type="dxa"/>
            <w:tcPrChange w:id="730" w:author="Jim Moore" w:date="2014-06-09T21:32:00Z">
              <w:tcPr>
                <w:tcW w:w="1260" w:type="dxa"/>
              </w:tcPr>
            </w:tcPrChange>
          </w:tcPr>
          <w:p w:rsidR="00517E4F" w:rsidRDefault="00517E4F" w:rsidP="002F3B04">
            <w:pPr>
              <w:rPr>
                <w:ins w:id="731" w:author="Jim Moore" w:date="2014-06-09T21:32:00Z"/>
              </w:rPr>
            </w:pPr>
            <w:ins w:id="732" w:author="Jim Moore" w:date="2014-06-09T21:32:00Z">
              <w:r>
                <w:t>?</w:t>
              </w:r>
            </w:ins>
          </w:p>
        </w:tc>
        <w:tc>
          <w:tcPr>
            <w:tcW w:w="1302" w:type="dxa"/>
            <w:gridSpan w:val="2"/>
            <w:tcPrChange w:id="733" w:author="Jim Moore" w:date="2014-06-09T21:32:00Z">
              <w:tcPr>
                <w:tcW w:w="1215" w:type="dxa"/>
                <w:gridSpan w:val="2"/>
              </w:tcPr>
            </w:tcPrChange>
          </w:tcPr>
          <w:p w:rsidR="00517E4F" w:rsidRDefault="00517E4F" w:rsidP="002F3B04">
            <w:pPr>
              <w:rPr>
                <w:ins w:id="734" w:author="Jim Moore" w:date="2014-06-09T21:32:00Z"/>
              </w:rPr>
            </w:pPr>
            <w:proofErr w:type="spellStart"/>
            <w:ins w:id="735" w:author="Jim Moore" w:date="2014-06-09T21:32:00Z">
              <w:r w:rsidRPr="0077669C">
                <w:t>Eckermann</w:t>
              </w:r>
              <w:proofErr w:type="spellEnd"/>
            </w:ins>
          </w:p>
        </w:tc>
      </w:tr>
      <w:tr w:rsidR="00517E4F" w:rsidTr="00517E4F">
        <w:trPr>
          <w:ins w:id="736" w:author="Jim Moore" w:date="2014-06-09T21:32:00Z"/>
        </w:trPr>
        <w:tc>
          <w:tcPr>
            <w:tcW w:w="918" w:type="dxa"/>
            <w:tcPrChange w:id="737" w:author="Jim Moore" w:date="2014-06-09T21:32:00Z">
              <w:tcPr>
                <w:tcW w:w="918" w:type="dxa"/>
              </w:tcPr>
            </w:tcPrChange>
          </w:tcPr>
          <w:p w:rsidR="00517E4F" w:rsidRDefault="00517E4F" w:rsidP="002F3B04">
            <w:pPr>
              <w:rPr>
                <w:ins w:id="738" w:author="Jim Moore" w:date="2014-06-09T21:32:00Z"/>
              </w:rPr>
            </w:pPr>
            <w:ins w:id="739" w:author="Jim Moore" w:date="2014-06-09T21:32:00Z">
              <w:r>
                <w:t>6</w:t>
              </w:r>
            </w:ins>
          </w:p>
        </w:tc>
        <w:tc>
          <w:tcPr>
            <w:tcW w:w="1800" w:type="dxa"/>
            <w:tcPrChange w:id="740" w:author="Jim Moore" w:date="2014-06-09T21:32:00Z">
              <w:tcPr>
                <w:tcW w:w="1800" w:type="dxa"/>
              </w:tcPr>
            </w:tcPrChange>
          </w:tcPr>
          <w:p w:rsidR="00517E4F" w:rsidRDefault="00517E4F" w:rsidP="002F3B04">
            <w:pPr>
              <w:rPr>
                <w:ins w:id="741" w:author="Jim Moore" w:date="2014-06-09T21:32:00Z"/>
              </w:rPr>
            </w:pPr>
            <w:ins w:id="742" w:author="Jim Moore" w:date="2014-06-09T21:32:00Z">
              <w:r>
                <w:t>July 7-July 13</w:t>
              </w:r>
            </w:ins>
          </w:p>
        </w:tc>
        <w:tc>
          <w:tcPr>
            <w:tcW w:w="1350" w:type="dxa"/>
            <w:tcPrChange w:id="743" w:author="Jim Moore" w:date="2014-06-09T21:32:00Z">
              <w:tcPr>
                <w:tcW w:w="1350" w:type="dxa"/>
              </w:tcPr>
            </w:tcPrChange>
          </w:tcPr>
          <w:p w:rsidR="00517E4F" w:rsidRDefault="00517E4F" w:rsidP="002F3B04">
            <w:pPr>
              <w:rPr>
                <w:ins w:id="744" w:author="Jim Moore" w:date="2014-06-09T21:32:00Z"/>
              </w:rPr>
            </w:pPr>
            <w:ins w:id="745" w:author="Jim Moore" w:date="2014-06-09T21:32:00Z">
              <w:r>
                <w:t>Watson</w:t>
              </w:r>
            </w:ins>
          </w:p>
        </w:tc>
        <w:tc>
          <w:tcPr>
            <w:tcW w:w="1260" w:type="dxa"/>
            <w:tcPrChange w:id="746" w:author="Jim Moore" w:date="2014-06-09T21:32:00Z">
              <w:tcPr>
                <w:tcW w:w="1260" w:type="dxa"/>
              </w:tcPr>
            </w:tcPrChange>
          </w:tcPr>
          <w:p w:rsidR="00517E4F" w:rsidRDefault="00517E4F" w:rsidP="002F3B04">
            <w:pPr>
              <w:rPr>
                <w:ins w:id="747" w:author="Jim Moore" w:date="2014-06-09T21:32:00Z"/>
              </w:rPr>
            </w:pPr>
            <w:proofErr w:type="spellStart"/>
            <w:ins w:id="748" w:author="Jim Moore" w:date="2014-06-09T21:32:00Z">
              <w:r>
                <w:t>Gisinger</w:t>
              </w:r>
              <w:proofErr w:type="spellEnd"/>
            </w:ins>
          </w:p>
        </w:tc>
        <w:tc>
          <w:tcPr>
            <w:tcW w:w="1302" w:type="dxa"/>
            <w:gridSpan w:val="2"/>
            <w:tcPrChange w:id="749" w:author="Jim Moore" w:date="2014-06-09T21:32:00Z">
              <w:tcPr>
                <w:tcW w:w="1215" w:type="dxa"/>
                <w:gridSpan w:val="2"/>
              </w:tcPr>
            </w:tcPrChange>
          </w:tcPr>
          <w:p w:rsidR="00517E4F" w:rsidRDefault="00517E4F" w:rsidP="002F3B04">
            <w:pPr>
              <w:rPr>
                <w:ins w:id="750" w:author="Jim Moore" w:date="2014-06-09T21:32:00Z"/>
              </w:rPr>
            </w:pPr>
            <w:proofErr w:type="spellStart"/>
            <w:ins w:id="751" w:author="Jim Moore" w:date="2014-06-09T21:32:00Z">
              <w:r w:rsidRPr="0077669C">
                <w:t>Eckermann</w:t>
              </w:r>
              <w:proofErr w:type="spellEnd"/>
            </w:ins>
          </w:p>
        </w:tc>
      </w:tr>
      <w:tr w:rsidR="00517E4F" w:rsidTr="00517E4F">
        <w:trPr>
          <w:ins w:id="752" w:author="Jim Moore" w:date="2014-06-09T21:32:00Z"/>
        </w:trPr>
        <w:tc>
          <w:tcPr>
            <w:tcW w:w="918" w:type="dxa"/>
            <w:tcPrChange w:id="753" w:author="Jim Moore" w:date="2014-06-09T21:32:00Z">
              <w:tcPr>
                <w:tcW w:w="918" w:type="dxa"/>
              </w:tcPr>
            </w:tcPrChange>
          </w:tcPr>
          <w:p w:rsidR="00517E4F" w:rsidRDefault="00517E4F" w:rsidP="002F3B04">
            <w:pPr>
              <w:rPr>
                <w:ins w:id="754" w:author="Jim Moore" w:date="2014-06-09T21:32:00Z"/>
              </w:rPr>
            </w:pPr>
            <w:ins w:id="755" w:author="Jim Moore" w:date="2014-06-09T21:32:00Z">
              <w:r>
                <w:t>7</w:t>
              </w:r>
            </w:ins>
          </w:p>
        </w:tc>
        <w:tc>
          <w:tcPr>
            <w:tcW w:w="1800" w:type="dxa"/>
            <w:tcPrChange w:id="756" w:author="Jim Moore" w:date="2014-06-09T21:32:00Z">
              <w:tcPr>
                <w:tcW w:w="1800" w:type="dxa"/>
              </w:tcPr>
            </w:tcPrChange>
          </w:tcPr>
          <w:p w:rsidR="00517E4F" w:rsidRDefault="00517E4F" w:rsidP="002F3B04">
            <w:pPr>
              <w:rPr>
                <w:ins w:id="757" w:author="Jim Moore" w:date="2014-06-09T21:32:00Z"/>
              </w:rPr>
            </w:pPr>
            <w:ins w:id="758" w:author="Jim Moore" w:date="2014-06-09T21:32:00Z">
              <w:r>
                <w:t>July 14-20</w:t>
              </w:r>
            </w:ins>
          </w:p>
        </w:tc>
        <w:tc>
          <w:tcPr>
            <w:tcW w:w="1350" w:type="dxa"/>
            <w:tcPrChange w:id="759" w:author="Jim Moore" w:date="2014-06-09T21:32:00Z">
              <w:tcPr>
                <w:tcW w:w="1350" w:type="dxa"/>
              </w:tcPr>
            </w:tcPrChange>
          </w:tcPr>
          <w:p w:rsidR="00517E4F" w:rsidRDefault="00517E4F" w:rsidP="002F3B04">
            <w:pPr>
              <w:rPr>
                <w:ins w:id="760" w:author="Jim Moore" w:date="2014-06-09T21:32:00Z"/>
              </w:rPr>
            </w:pPr>
            <w:ins w:id="761" w:author="Jim Moore" w:date="2014-06-09T21:32:00Z">
              <w:r>
                <w:t>Nugent</w:t>
              </w:r>
            </w:ins>
          </w:p>
        </w:tc>
        <w:tc>
          <w:tcPr>
            <w:tcW w:w="1260" w:type="dxa"/>
            <w:tcPrChange w:id="762" w:author="Jim Moore" w:date="2014-06-09T21:32:00Z">
              <w:tcPr>
                <w:tcW w:w="1260" w:type="dxa"/>
              </w:tcPr>
            </w:tcPrChange>
          </w:tcPr>
          <w:p w:rsidR="00517E4F" w:rsidRDefault="00517E4F" w:rsidP="002F3B04">
            <w:pPr>
              <w:rPr>
                <w:ins w:id="763" w:author="Jim Moore" w:date="2014-06-09T21:32:00Z"/>
              </w:rPr>
            </w:pPr>
            <w:ins w:id="764" w:author="Jim Moore" w:date="2014-06-09T21:32:00Z">
              <w:r>
                <w:t>Kruse</w:t>
              </w:r>
            </w:ins>
          </w:p>
        </w:tc>
        <w:tc>
          <w:tcPr>
            <w:tcW w:w="1302" w:type="dxa"/>
            <w:gridSpan w:val="2"/>
            <w:tcPrChange w:id="765" w:author="Jim Moore" w:date="2014-06-09T21:32:00Z">
              <w:tcPr>
                <w:tcW w:w="1215" w:type="dxa"/>
                <w:gridSpan w:val="2"/>
              </w:tcPr>
            </w:tcPrChange>
          </w:tcPr>
          <w:p w:rsidR="00517E4F" w:rsidRDefault="00517E4F" w:rsidP="002F3B04">
            <w:pPr>
              <w:rPr>
                <w:ins w:id="766" w:author="Jim Moore" w:date="2014-06-09T21:32:00Z"/>
              </w:rPr>
            </w:pPr>
            <w:proofErr w:type="spellStart"/>
            <w:ins w:id="767" w:author="Jim Moore" w:date="2014-06-09T21:32:00Z">
              <w:r w:rsidRPr="0077669C">
                <w:t>Eckermann</w:t>
              </w:r>
              <w:proofErr w:type="spellEnd"/>
            </w:ins>
          </w:p>
        </w:tc>
      </w:tr>
      <w:tr w:rsidR="00817404" w:rsidRPr="00202DA2" w:rsidDel="00517E4F" w:rsidTr="00517E4F">
        <w:trPr>
          <w:gridAfter w:val="1"/>
          <w:del w:id="768" w:author="Jim Moore" w:date="2014-06-09T21:32:00Z"/>
          <w:trPrChange w:id="769" w:author="Jim Moore" w:date="2014-06-09T21:32:00Z">
            <w:trPr>
              <w:gridAfter w:val="1"/>
              <w:wAfter w:w="45" w:type="dxa"/>
            </w:trPr>
          </w:trPrChange>
        </w:trPr>
        <w:tc>
          <w:tcPr>
            <w:tcW w:w="918" w:type="dxa"/>
            <w:tcPrChange w:id="770" w:author="Jim Moore" w:date="2014-06-09T21:32:00Z">
              <w:tcPr>
                <w:tcW w:w="918" w:type="dxa"/>
              </w:tcPr>
            </w:tcPrChange>
          </w:tcPr>
          <w:p w:rsidR="00817404" w:rsidRPr="00202DA2" w:rsidDel="00517E4F" w:rsidRDefault="00817404" w:rsidP="00817404">
            <w:pPr>
              <w:rPr>
                <w:del w:id="771" w:author="Jim Moore" w:date="2014-06-09T21:32:00Z"/>
                <w:rFonts w:asciiTheme="majorHAnsi" w:hAnsiTheme="majorHAnsi"/>
                <w:b/>
              </w:rPr>
            </w:pPr>
            <w:del w:id="772" w:author="Jim Moore" w:date="2014-06-09T21:32:00Z">
              <w:r w:rsidRPr="00202DA2" w:rsidDel="00517E4F">
                <w:rPr>
                  <w:rFonts w:asciiTheme="majorHAnsi" w:hAnsiTheme="majorHAnsi"/>
                  <w:b/>
                </w:rPr>
                <w:delText>Week</w:delText>
              </w:r>
            </w:del>
          </w:p>
        </w:tc>
        <w:tc>
          <w:tcPr>
            <w:tcW w:w="1800" w:type="dxa"/>
            <w:tcPrChange w:id="773" w:author="Jim Moore" w:date="2014-06-09T21:32:00Z">
              <w:tcPr>
                <w:tcW w:w="1800" w:type="dxa"/>
              </w:tcPr>
            </w:tcPrChange>
          </w:tcPr>
          <w:p w:rsidR="00817404" w:rsidRPr="00202DA2" w:rsidDel="00517E4F" w:rsidRDefault="00817404" w:rsidP="00817404">
            <w:pPr>
              <w:rPr>
                <w:del w:id="774" w:author="Jim Moore" w:date="2014-06-09T21:32:00Z"/>
                <w:rFonts w:asciiTheme="majorHAnsi" w:hAnsiTheme="majorHAnsi"/>
                <w:b/>
              </w:rPr>
            </w:pPr>
            <w:del w:id="775" w:author="Jim Moore" w:date="2014-06-09T21:32:00Z">
              <w:r w:rsidRPr="00202DA2" w:rsidDel="00517E4F">
                <w:rPr>
                  <w:rFonts w:asciiTheme="majorHAnsi" w:hAnsiTheme="majorHAnsi"/>
                  <w:b/>
                </w:rPr>
                <w:delText>Dates</w:delText>
              </w:r>
            </w:del>
          </w:p>
        </w:tc>
        <w:tc>
          <w:tcPr>
            <w:tcW w:w="1350" w:type="dxa"/>
            <w:tcPrChange w:id="776" w:author="Jim Moore" w:date="2014-06-09T21:32:00Z">
              <w:tcPr>
                <w:tcW w:w="1350" w:type="dxa"/>
              </w:tcPr>
            </w:tcPrChange>
          </w:tcPr>
          <w:p w:rsidR="00817404" w:rsidRPr="00202DA2" w:rsidDel="00517E4F" w:rsidRDefault="00817404" w:rsidP="00817404">
            <w:pPr>
              <w:rPr>
                <w:del w:id="777" w:author="Jim Moore" w:date="2014-06-09T21:32:00Z"/>
                <w:rFonts w:asciiTheme="majorHAnsi" w:hAnsiTheme="majorHAnsi"/>
                <w:b/>
              </w:rPr>
            </w:pPr>
            <w:del w:id="778" w:author="Jim Moore" w:date="2014-06-09T21:32:00Z">
              <w:r w:rsidRPr="00202DA2" w:rsidDel="00517E4F">
                <w:rPr>
                  <w:rFonts w:asciiTheme="majorHAnsi" w:hAnsiTheme="majorHAnsi"/>
                  <w:b/>
                </w:rPr>
                <w:delText>Daily Status Report</w:delText>
              </w:r>
            </w:del>
          </w:p>
        </w:tc>
        <w:tc>
          <w:tcPr>
            <w:tcW w:w="1260" w:type="dxa"/>
            <w:tcPrChange w:id="779" w:author="Jim Moore" w:date="2014-06-09T21:32:00Z">
              <w:tcPr>
                <w:tcW w:w="1260" w:type="dxa"/>
              </w:tcPr>
            </w:tcPrChange>
          </w:tcPr>
          <w:p w:rsidR="00817404" w:rsidRPr="00202DA2" w:rsidDel="00517E4F" w:rsidRDefault="00817404" w:rsidP="00817404">
            <w:pPr>
              <w:rPr>
                <w:del w:id="780" w:author="Jim Moore" w:date="2014-06-09T21:32:00Z"/>
                <w:rFonts w:asciiTheme="majorHAnsi" w:hAnsiTheme="majorHAnsi"/>
                <w:b/>
              </w:rPr>
            </w:pPr>
            <w:del w:id="781" w:author="Jim Moore" w:date="2014-06-09T21:32:00Z">
              <w:r w:rsidRPr="00202DA2" w:rsidDel="00517E4F">
                <w:rPr>
                  <w:rFonts w:asciiTheme="majorHAnsi" w:hAnsiTheme="majorHAnsi"/>
                  <w:b/>
                </w:rPr>
                <w:delText>DWS on GTS</w:delText>
              </w:r>
            </w:del>
          </w:p>
        </w:tc>
        <w:tc>
          <w:tcPr>
            <w:tcW w:w="1257" w:type="dxa"/>
            <w:tcPrChange w:id="782" w:author="Jim Moore" w:date="2014-06-09T21:32:00Z">
              <w:tcPr>
                <w:tcW w:w="1170" w:type="dxa"/>
              </w:tcPr>
            </w:tcPrChange>
          </w:tcPr>
          <w:p w:rsidR="00817404" w:rsidRPr="00202DA2" w:rsidDel="00517E4F" w:rsidRDefault="00817404" w:rsidP="00817404">
            <w:pPr>
              <w:rPr>
                <w:del w:id="783" w:author="Jim Moore" w:date="2014-06-09T21:32:00Z"/>
                <w:rFonts w:asciiTheme="majorHAnsi" w:hAnsiTheme="majorHAnsi"/>
                <w:b/>
              </w:rPr>
            </w:pPr>
            <w:del w:id="784" w:author="Jim Moore" w:date="2014-06-09T21:32:00Z">
              <w:r w:rsidRPr="00202DA2" w:rsidDel="00517E4F">
                <w:rPr>
                  <w:rFonts w:asciiTheme="majorHAnsi" w:hAnsiTheme="majorHAnsi"/>
                  <w:b/>
                </w:rPr>
                <w:delText>Judge</w:delText>
              </w:r>
            </w:del>
          </w:p>
        </w:tc>
      </w:tr>
      <w:tr w:rsidR="00817404" w:rsidRPr="00202DA2" w:rsidDel="00517E4F" w:rsidTr="00517E4F">
        <w:trPr>
          <w:gridAfter w:val="1"/>
          <w:del w:id="785" w:author="Jim Moore" w:date="2014-06-09T21:32:00Z"/>
          <w:trPrChange w:id="786" w:author="Jim Moore" w:date="2014-06-09T21:32:00Z">
            <w:trPr>
              <w:gridAfter w:val="1"/>
              <w:wAfter w:w="45" w:type="dxa"/>
            </w:trPr>
          </w:trPrChange>
        </w:trPr>
        <w:tc>
          <w:tcPr>
            <w:tcW w:w="918" w:type="dxa"/>
            <w:tcPrChange w:id="787" w:author="Jim Moore" w:date="2014-06-09T21:32:00Z">
              <w:tcPr>
                <w:tcW w:w="918" w:type="dxa"/>
              </w:tcPr>
            </w:tcPrChange>
          </w:tcPr>
          <w:p w:rsidR="00817404" w:rsidRPr="00202DA2" w:rsidDel="00517E4F" w:rsidRDefault="00817404" w:rsidP="00817404">
            <w:pPr>
              <w:rPr>
                <w:del w:id="788" w:author="Jim Moore" w:date="2014-06-09T21:32:00Z"/>
                <w:rFonts w:asciiTheme="majorHAnsi" w:hAnsiTheme="majorHAnsi"/>
              </w:rPr>
            </w:pPr>
            <w:del w:id="789" w:author="Jim Moore" w:date="2014-06-09T21:32:00Z">
              <w:r w:rsidRPr="00202DA2" w:rsidDel="00517E4F">
                <w:rPr>
                  <w:rFonts w:asciiTheme="majorHAnsi" w:hAnsiTheme="majorHAnsi"/>
                </w:rPr>
                <w:delText>1</w:delText>
              </w:r>
            </w:del>
          </w:p>
        </w:tc>
        <w:tc>
          <w:tcPr>
            <w:tcW w:w="1800" w:type="dxa"/>
            <w:tcPrChange w:id="790" w:author="Jim Moore" w:date="2014-06-09T21:32:00Z">
              <w:tcPr>
                <w:tcW w:w="1800" w:type="dxa"/>
              </w:tcPr>
            </w:tcPrChange>
          </w:tcPr>
          <w:p w:rsidR="00817404" w:rsidRPr="00202DA2" w:rsidDel="00517E4F" w:rsidRDefault="00817404" w:rsidP="00817404">
            <w:pPr>
              <w:rPr>
                <w:del w:id="791" w:author="Jim Moore" w:date="2014-06-09T21:32:00Z"/>
                <w:rFonts w:asciiTheme="majorHAnsi" w:hAnsiTheme="majorHAnsi"/>
              </w:rPr>
            </w:pPr>
            <w:del w:id="792" w:author="Jim Moore" w:date="2014-06-09T21:32:00Z">
              <w:r w:rsidRPr="00202DA2" w:rsidDel="00517E4F">
                <w:rPr>
                  <w:rFonts w:asciiTheme="majorHAnsi" w:hAnsiTheme="majorHAnsi"/>
                </w:rPr>
                <w:delText>June 2-June 8</w:delText>
              </w:r>
            </w:del>
          </w:p>
        </w:tc>
        <w:tc>
          <w:tcPr>
            <w:tcW w:w="1350" w:type="dxa"/>
            <w:tcPrChange w:id="793" w:author="Jim Moore" w:date="2014-06-09T21:32:00Z">
              <w:tcPr>
                <w:tcW w:w="1350" w:type="dxa"/>
              </w:tcPr>
            </w:tcPrChange>
          </w:tcPr>
          <w:p w:rsidR="00817404" w:rsidRPr="00202DA2" w:rsidDel="00517E4F" w:rsidRDefault="00817404" w:rsidP="00817404">
            <w:pPr>
              <w:rPr>
                <w:del w:id="794" w:author="Jim Moore" w:date="2014-06-09T21:32:00Z"/>
                <w:rFonts w:asciiTheme="majorHAnsi" w:hAnsiTheme="majorHAnsi"/>
              </w:rPr>
            </w:pPr>
            <w:del w:id="795" w:author="Jim Moore" w:date="2014-06-09T21:32:00Z">
              <w:r w:rsidRPr="00202DA2" w:rsidDel="00517E4F">
                <w:rPr>
                  <w:rFonts w:asciiTheme="majorHAnsi" w:hAnsiTheme="majorHAnsi"/>
                </w:rPr>
                <w:delText>Kruse</w:delText>
              </w:r>
            </w:del>
          </w:p>
        </w:tc>
        <w:tc>
          <w:tcPr>
            <w:tcW w:w="1260" w:type="dxa"/>
            <w:tcPrChange w:id="796" w:author="Jim Moore" w:date="2014-06-09T21:32:00Z">
              <w:tcPr>
                <w:tcW w:w="1260" w:type="dxa"/>
              </w:tcPr>
            </w:tcPrChange>
          </w:tcPr>
          <w:p w:rsidR="00817404" w:rsidRPr="00202DA2" w:rsidDel="00517E4F" w:rsidRDefault="00817404" w:rsidP="00817404">
            <w:pPr>
              <w:rPr>
                <w:del w:id="797" w:author="Jim Moore" w:date="2014-06-09T21:32:00Z"/>
                <w:rFonts w:asciiTheme="majorHAnsi" w:hAnsiTheme="majorHAnsi"/>
              </w:rPr>
            </w:pPr>
            <w:del w:id="798" w:author="Jim Moore" w:date="2014-06-09T21:32:00Z">
              <w:r w:rsidRPr="00202DA2" w:rsidDel="00517E4F">
                <w:rPr>
                  <w:rFonts w:asciiTheme="majorHAnsi" w:hAnsiTheme="majorHAnsi"/>
                </w:rPr>
                <w:delText>Nugent</w:delText>
              </w:r>
            </w:del>
          </w:p>
        </w:tc>
        <w:tc>
          <w:tcPr>
            <w:tcW w:w="1257" w:type="dxa"/>
            <w:tcPrChange w:id="799" w:author="Jim Moore" w:date="2014-06-09T21:32:00Z">
              <w:tcPr>
                <w:tcW w:w="1170" w:type="dxa"/>
              </w:tcPr>
            </w:tcPrChange>
          </w:tcPr>
          <w:p w:rsidR="00817404" w:rsidRPr="00202DA2" w:rsidDel="00517E4F" w:rsidRDefault="00817404" w:rsidP="00817404">
            <w:pPr>
              <w:rPr>
                <w:del w:id="800" w:author="Jim Moore" w:date="2014-06-09T21:32:00Z"/>
                <w:rFonts w:asciiTheme="majorHAnsi" w:hAnsiTheme="majorHAnsi"/>
              </w:rPr>
            </w:pPr>
            <w:del w:id="801" w:author="Jim Moore" w:date="2014-06-09T21:32:00Z">
              <w:r w:rsidRPr="00202DA2" w:rsidDel="00517E4F">
                <w:rPr>
                  <w:rFonts w:asciiTheme="majorHAnsi" w:hAnsiTheme="majorHAnsi"/>
                </w:rPr>
                <w:delText xml:space="preserve">Off site? </w:delText>
              </w:r>
            </w:del>
          </w:p>
        </w:tc>
      </w:tr>
      <w:tr w:rsidR="00817404" w:rsidRPr="00202DA2" w:rsidDel="00517E4F" w:rsidTr="00517E4F">
        <w:trPr>
          <w:gridAfter w:val="1"/>
          <w:del w:id="802" w:author="Jim Moore" w:date="2014-06-09T21:32:00Z"/>
          <w:trPrChange w:id="803" w:author="Jim Moore" w:date="2014-06-09T21:32:00Z">
            <w:trPr>
              <w:gridAfter w:val="1"/>
              <w:wAfter w:w="45" w:type="dxa"/>
            </w:trPr>
          </w:trPrChange>
        </w:trPr>
        <w:tc>
          <w:tcPr>
            <w:tcW w:w="918" w:type="dxa"/>
            <w:tcPrChange w:id="804" w:author="Jim Moore" w:date="2014-06-09T21:32:00Z">
              <w:tcPr>
                <w:tcW w:w="918" w:type="dxa"/>
              </w:tcPr>
            </w:tcPrChange>
          </w:tcPr>
          <w:p w:rsidR="00817404" w:rsidRPr="00202DA2" w:rsidDel="00517E4F" w:rsidRDefault="00817404" w:rsidP="00817404">
            <w:pPr>
              <w:rPr>
                <w:del w:id="805" w:author="Jim Moore" w:date="2014-06-09T21:32:00Z"/>
                <w:rFonts w:asciiTheme="majorHAnsi" w:hAnsiTheme="majorHAnsi"/>
              </w:rPr>
            </w:pPr>
            <w:del w:id="806" w:author="Jim Moore" w:date="2014-06-09T21:32:00Z">
              <w:r w:rsidRPr="00202DA2" w:rsidDel="00517E4F">
                <w:rPr>
                  <w:rFonts w:asciiTheme="majorHAnsi" w:hAnsiTheme="majorHAnsi"/>
                </w:rPr>
                <w:delText>2</w:delText>
              </w:r>
            </w:del>
          </w:p>
        </w:tc>
        <w:tc>
          <w:tcPr>
            <w:tcW w:w="1800" w:type="dxa"/>
            <w:tcPrChange w:id="807" w:author="Jim Moore" w:date="2014-06-09T21:32:00Z">
              <w:tcPr>
                <w:tcW w:w="1800" w:type="dxa"/>
              </w:tcPr>
            </w:tcPrChange>
          </w:tcPr>
          <w:p w:rsidR="00817404" w:rsidRPr="00202DA2" w:rsidDel="00517E4F" w:rsidRDefault="00817404" w:rsidP="00817404">
            <w:pPr>
              <w:rPr>
                <w:del w:id="808" w:author="Jim Moore" w:date="2014-06-09T21:32:00Z"/>
                <w:rFonts w:asciiTheme="majorHAnsi" w:hAnsiTheme="majorHAnsi"/>
              </w:rPr>
            </w:pPr>
            <w:del w:id="809" w:author="Jim Moore" w:date="2014-06-09T21:32:00Z">
              <w:r w:rsidRPr="00202DA2" w:rsidDel="00517E4F">
                <w:rPr>
                  <w:rFonts w:asciiTheme="majorHAnsi" w:hAnsiTheme="majorHAnsi"/>
                </w:rPr>
                <w:delText>June 9-June 15</w:delText>
              </w:r>
            </w:del>
          </w:p>
        </w:tc>
        <w:tc>
          <w:tcPr>
            <w:tcW w:w="1350" w:type="dxa"/>
            <w:tcPrChange w:id="810" w:author="Jim Moore" w:date="2014-06-09T21:32:00Z">
              <w:tcPr>
                <w:tcW w:w="1350" w:type="dxa"/>
              </w:tcPr>
            </w:tcPrChange>
          </w:tcPr>
          <w:p w:rsidR="00817404" w:rsidRPr="00202DA2" w:rsidDel="00517E4F" w:rsidRDefault="00817404" w:rsidP="00817404">
            <w:pPr>
              <w:rPr>
                <w:del w:id="811" w:author="Jim Moore" w:date="2014-06-09T21:32:00Z"/>
                <w:rFonts w:asciiTheme="majorHAnsi" w:hAnsiTheme="majorHAnsi"/>
              </w:rPr>
            </w:pPr>
            <w:del w:id="812" w:author="Jim Moore" w:date="2014-06-09T21:32:00Z">
              <w:r w:rsidRPr="00202DA2" w:rsidDel="00517E4F">
                <w:rPr>
                  <w:rFonts w:asciiTheme="majorHAnsi" w:hAnsiTheme="majorHAnsi"/>
                </w:rPr>
                <w:delText>Nugent</w:delText>
              </w:r>
            </w:del>
          </w:p>
        </w:tc>
        <w:tc>
          <w:tcPr>
            <w:tcW w:w="1260" w:type="dxa"/>
            <w:tcPrChange w:id="813" w:author="Jim Moore" w:date="2014-06-09T21:32:00Z">
              <w:tcPr>
                <w:tcW w:w="1260" w:type="dxa"/>
              </w:tcPr>
            </w:tcPrChange>
          </w:tcPr>
          <w:p w:rsidR="00817404" w:rsidRPr="00202DA2" w:rsidDel="00517E4F" w:rsidRDefault="00817404" w:rsidP="00817404">
            <w:pPr>
              <w:rPr>
                <w:del w:id="814" w:author="Jim Moore" w:date="2014-06-09T21:32:00Z"/>
                <w:rFonts w:asciiTheme="majorHAnsi" w:hAnsiTheme="majorHAnsi"/>
              </w:rPr>
            </w:pPr>
            <w:del w:id="815" w:author="Jim Moore" w:date="2014-06-09T21:32:00Z">
              <w:r w:rsidRPr="00202DA2" w:rsidDel="00517E4F">
                <w:rPr>
                  <w:rFonts w:asciiTheme="majorHAnsi" w:hAnsiTheme="majorHAnsi"/>
                </w:rPr>
                <w:delText>Takeishi</w:delText>
              </w:r>
            </w:del>
          </w:p>
        </w:tc>
        <w:tc>
          <w:tcPr>
            <w:tcW w:w="1257" w:type="dxa"/>
            <w:tcPrChange w:id="816" w:author="Jim Moore" w:date="2014-06-09T21:32:00Z">
              <w:tcPr>
                <w:tcW w:w="1170" w:type="dxa"/>
              </w:tcPr>
            </w:tcPrChange>
          </w:tcPr>
          <w:p w:rsidR="00817404" w:rsidRPr="00202DA2" w:rsidDel="00517E4F" w:rsidRDefault="00817404" w:rsidP="00817404">
            <w:pPr>
              <w:rPr>
                <w:del w:id="817" w:author="Jim Moore" w:date="2014-06-09T21:32:00Z"/>
                <w:rFonts w:asciiTheme="majorHAnsi" w:hAnsiTheme="majorHAnsi"/>
              </w:rPr>
            </w:pPr>
            <w:del w:id="818" w:author="Jim Moore" w:date="2014-06-09T21:32:00Z">
              <w:r w:rsidRPr="00202DA2" w:rsidDel="00517E4F">
                <w:rPr>
                  <w:rFonts w:asciiTheme="majorHAnsi" w:hAnsiTheme="majorHAnsi"/>
                </w:rPr>
                <w:delText xml:space="preserve">Off site? </w:delText>
              </w:r>
            </w:del>
          </w:p>
        </w:tc>
      </w:tr>
      <w:tr w:rsidR="00817404" w:rsidRPr="00202DA2" w:rsidDel="00517E4F" w:rsidTr="00517E4F">
        <w:trPr>
          <w:gridAfter w:val="1"/>
          <w:del w:id="819" w:author="Jim Moore" w:date="2014-06-09T21:32:00Z"/>
          <w:trPrChange w:id="820" w:author="Jim Moore" w:date="2014-06-09T21:32:00Z">
            <w:trPr>
              <w:gridAfter w:val="1"/>
              <w:wAfter w:w="45" w:type="dxa"/>
            </w:trPr>
          </w:trPrChange>
        </w:trPr>
        <w:tc>
          <w:tcPr>
            <w:tcW w:w="918" w:type="dxa"/>
            <w:tcPrChange w:id="821" w:author="Jim Moore" w:date="2014-06-09T21:32:00Z">
              <w:tcPr>
                <w:tcW w:w="918" w:type="dxa"/>
              </w:tcPr>
            </w:tcPrChange>
          </w:tcPr>
          <w:p w:rsidR="00817404" w:rsidRPr="00202DA2" w:rsidDel="00517E4F" w:rsidRDefault="00817404" w:rsidP="00817404">
            <w:pPr>
              <w:rPr>
                <w:del w:id="822" w:author="Jim Moore" w:date="2014-06-09T21:32:00Z"/>
                <w:rFonts w:asciiTheme="majorHAnsi" w:hAnsiTheme="majorHAnsi"/>
              </w:rPr>
            </w:pPr>
            <w:del w:id="823" w:author="Jim Moore" w:date="2014-06-09T21:32:00Z">
              <w:r w:rsidRPr="00202DA2" w:rsidDel="00517E4F">
                <w:rPr>
                  <w:rFonts w:asciiTheme="majorHAnsi" w:hAnsiTheme="majorHAnsi"/>
                </w:rPr>
                <w:delText>3</w:delText>
              </w:r>
            </w:del>
          </w:p>
        </w:tc>
        <w:tc>
          <w:tcPr>
            <w:tcW w:w="1800" w:type="dxa"/>
            <w:tcPrChange w:id="824" w:author="Jim Moore" w:date="2014-06-09T21:32:00Z">
              <w:tcPr>
                <w:tcW w:w="1800" w:type="dxa"/>
              </w:tcPr>
            </w:tcPrChange>
          </w:tcPr>
          <w:p w:rsidR="00817404" w:rsidRPr="00202DA2" w:rsidDel="00517E4F" w:rsidRDefault="00817404" w:rsidP="00817404">
            <w:pPr>
              <w:rPr>
                <w:del w:id="825" w:author="Jim Moore" w:date="2014-06-09T21:32:00Z"/>
                <w:rFonts w:asciiTheme="majorHAnsi" w:hAnsiTheme="majorHAnsi"/>
              </w:rPr>
            </w:pPr>
            <w:del w:id="826" w:author="Jim Moore" w:date="2014-06-09T21:32:00Z">
              <w:r w:rsidRPr="00202DA2" w:rsidDel="00517E4F">
                <w:rPr>
                  <w:rFonts w:asciiTheme="majorHAnsi" w:hAnsiTheme="majorHAnsi"/>
                </w:rPr>
                <w:delText>June 16-June 22</w:delText>
              </w:r>
            </w:del>
          </w:p>
        </w:tc>
        <w:tc>
          <w:tcPr>
            <w:tcW w:w="1350" w:type="dxa"/>
            <w:tcPrChange w:id="827" w:author="Jim Moore" w:date="2014-06-09T21:32:00Z">
              <w:tcPr>
                <w:tcW w:w="1350" w:type="dxa"/>
              </w:tcPr>
            </w:tcPrChange>
          </w:tcPr>
          <w:p w:rsidR="00817404" w:rsidRPr="00202DA2" w:rsidDel="00517E4F" w:rsidRDefault="00817404" w:rsidP="00817404">
            <w:pPr>
              <w:rPr>
                <w:del w:id="828" w:author="Jim Moore" w:date="2014-06-09T21:32:00Z"/>
                <w:rFonts w:asciiTheme="majorHAnsi" w:hAnsiTheme="majorHAnsi"/>
              </w:rPr>
            </w:pPr>
            <w:del w:id="829" w:author="Jim Moore" w:date="2014-06-09T21:32:00Z">
              <w:r w:rsidRPr="00202DA2" w:rsidDel="00517E4F">
                <w:rPr>
                  <w:rFonts w:asciiTheme="majorHAnsi" w:hAnsiTheme="majorHAnsi"/>
                </w:rPr>
                <w:delText>Tsai</w:delText>
              </w:r>
            </w:del>
          </w:p>
        </w:tc>
        <w:tc>
          <w:tcPr>
            <w:tcW w:w="1260" w:type="dxa"/>
            <w:tcPrChange w:id="830" w:author="Jim Moore" w:date="2014-06-09T21:32:00Z">
              <w:tcPr>
                <w:tcW w:w="1260" w:type="dxa"/>
              </w:tcPr>
            </w:tcPrChange>
          </w:tcPr>
          <w:p w:rsidR="00817404" w:rsidRPr="00202DA2" w:rsidDel="00517E4F" w:rsidRDefault="00817404" w:rsidP="00817404">
            <w:pPr>
              <w:rPr>
                <w:del w:id="831" w:author="Jim Moore" w:date="2014-06-09T21:32:00Z"/>
                <w:rFonts w:asciiTheme="majorHAnsi" w:hAnsiTheme="majorHAnsi"/>
              </w:rPr>
            </w:pPr>
            <w:del w:id="832" w:author="Jim Moore" w:date="2014-06-09T21:32:00Z">
              <w:r w:rsidRPr="00202DA2" w:rsidDel="00517E4F">
                <w:rPr>
                  <w:rFonts w:asciiTheme="majorHAnsi" w:hAnsiTheme="majorHAnsi"/>
                </w:rPr>
                <w:delText>Nugent</w:delText>
              </w:r>
            </w:del>
          </w:p>
        </w:tc>
        <w:tc>
          <w:tcPr>
            <w:tcW w:w="1257" w:type="dxa"/>
            <w:tcPrChange w:id="833" w:author="Jim Moore" w:date="2014-06-09T21:32:00Z">
              <w:tcPr>
                <w:tcW w:w="1170" w:type="dxa"/>
              </w:tcPr>
            </w:tcPrChange>
          </w:tcPr>
          <w:p w:rsidR="00817404" w:rsidRPr="00202DA2" w:rsidDel="00517E4F" w:rsidRDefault="00817404" w:rsidP="00817404">
            <w:pPr>
              <w:rPr>
                <w:del w:id="834" w:author="Jim Moore" w:date="2014-06-09T21:32:00Z"/>
                <w:rFonts w:asciiTheme="majorHAnsi" w:hAnsiTheme="majorHAnsi"/>
              </w:rPr>
            </w:pPr>
            <w:del w:id="835" w:author="Jim Moore" w:date="2014-06-09T21:32:00Z">
              <w:r w:rsidRPr="00202DA2" w:rsidDel="00517E4F">
                <w:rPr>
                  <w:rFonts w:asciiTheme="majorHAnsi" w:hAnsiTheme="majorHAnsi"/>
                </w:rPr>
                <w:delText xml:space="preserve">Off site? </w:delText>
              </w:r>
            </w:del>
          </w:p>
        </w:tc>
      </w:tr>
      <w:tr w:rsidR="00817404" w:rsidRPr="00202DA2" w:rsidDel="00517E4F" w:rsidTr="00517E4F">
        <w:trPr>
          <w:gridAfter w:val="1"/>
          <w:del w:id="836" w:author="Jim Moore" w:date="2014-06-09T21:32:00Z"/>
          <w:trPrChange w:id="837" w:author="Jim Moore" w:date="2014-06-09T21:32:00Z">
            <w:trPr>
              <w:gridAfter w:val="1"/>
              <w:wAfter w:w="45" w:type="dxa"/>
            </w:trPr>
          </w:trPrChange>
        </w:trPr>
        <w:tc>
          <w:tcPr>
            <w:tcW w:w="918" w:type="dxa"/>
            <w:tcPrChange w:id="838" w:author="Jim Moore" w:date="2014-06-09T21:32:00Z">
              <w:tcPr>
                <w:tcW w:w="918" w:type="dxa"/>
              </w:tcPr>
            </w:tcPrChange>
          </w:tcPr>
          <w:p w:rsidR="00817404" w:rsidRPr="00202DA2" w:rsidDel="00517E4F" w:rsidRDefault="00817404" w:rsidP="00817404">
            <w:pPr>
              <w:rPr>
                <w:del w:id="839" w:author="Jim Moore" w:date="2014-06-09T21:32:00Z"/>
                <w:rFonts w:asciiTheme="majorHAnsi" w:hAnsiTheme="majorHAnsi"/>
              </w:rPr>
            </w:pPr>
            <w:del w:id="840" w:author="Jim Moore" w:date="2014-06-09T21:32:00Z">
              <w:r w:rsidRPr="00202DA2" w:rsidDel="00517E4F">
                <w:rPr>
                  <w:rFonts w:asciiTheme="majorHAnsi" w:hAnsiTheme="majorHAnsi"/>
                </w:rPr>
                <w:delText>4</w:delText>
              </w:r>
            </w:del>
          </w:p>
        </w:tc>
        <w:tc>
          <w:tcPr>
            <w:tcW w:w="1800" w:type="dxa"/>
            <w:tcPrChange w:id="841" w:author="Jim Moore" w:date="2014-06-09T21:32:00Z">
              <w:tcPr>
                <w:tcW w:w="1800" w:type="dxa"/>
              </w:tcPr>
            </w:tcPrChange>
          </w:tcPr>
          <w:p w:rsidR="00817404" w:rsidRPr="00202DA2" w:rsidDel="00517E4F" w:rsidRDefault="00817404" w:rsidP="00817404">
            <w:pPr>
              <w:rPr>
                <w:del w:id="842" w:author="Jim Moore" w:date="2014-06-09T21:32:00Z"/>
                <w:rFonts w:asciiTheme="majorHAnsi" w:hAnsiTheme="majorHAnsi"/>
              </w:rPr>
            </w:pPr>
            <w:del w:id="843" w:author="Jim Moore" w:date="2014-06-09T21:32:00Z">
              <w:r w:rsidRPr="00202DA2" w:rsidDel="00517E4F">
                <w:rPr>
                  <w:rFonts w:asciiTheme="majorHAnsi" w:hAnsiTheme="majorHAnsi"/>
                </w:rPr>
                <w:delText>June 23-June 29</w:delText>
              </w:r>
            </w:del>
          </w:p>
        </w:tc>
        <w:tc>
          <w:tcPr>
            <w:tcW w:w="1350" w:type="dxa"/>
            <w:tcPrChange w:id="844" w:author="Jim Moore" w:date="2014-06-09T21:32:00Z">
              <w:tcPr>
                <w:tcW w:w="1350" w:type="dxa"/>
              </w:tcPr>
            </w:tcPrChange>
          </w:tcPr>
          <w:p w:rsidR="00817404" w:rsidRPr="00202DA2" w:rsidDel="00517E4F" w:rsidRDefault="00817404" w:rsidP="00817404">
            <w:pPr>
              <w:rPr>
                <w:del w:id="845" w:author="Jim Moore" w:date="2014-06-09T21:32:00Z"/>
                <w:rFonts w:asciiTheme="majorHAnsi" w:hAnsiTheme="majorHAnsi"/>
              </w:rPr>
            </w:pPr>
            <w:del w:id="846" w:author="Jim Moore" w:date="2014-06-09T21:32:00Z">
              <w:r w:rsidRPr="00202DA2" w:rsidDel="00517E4F">
                <w:rPr>
                  <w:rFonts w:asciiTheme="majorHAnsi" w:hAnsiTheme="majorHAnsi"/>
                </w:rPr>
                <w:delText>Mixa</w:delText>
              </w:r>
            </w:del>
          </w:p>
        </w:tc>
        <w:tc>
          <w:tcPr>
            <w:tcW w:w="1260" w:type="dxa"/>
            <w:tcPrChange w:id="847" w:author="Jim Moore" w:date="2014-06-09T21:32:00Z">
              <w:tcPr>
                <w:tcW w:w="1260" w:type="dxa"/>
              </w:tcPr>
            </w:tcPrChange>
          </w:tcPr>
          <w:p w:rsidR="00817404" w:rsidRPr="00202DA2" w:rsidDel="00517E4F" w:rsidRDefault="00817404" w:rsidP="00817404">
            <w:pPr>
              <w:rPr>
                <w:del w:id="848" w:author="Jim Moore" w:date="2014-06-09T21:32:00Z"/>
                <w:rFonts w:asciiTheme="majorHAnsi" w:hAnsiTheme="majorHAnsi"/>
              </w:rPr>
            </w:pPr>
            <w:del w:id="849" w:author="Jim Moore" w:date="2014-06-09T21:32:00Z">
              <w:r w:rsidRPr="00202DA2" w:rsidDel="00517E4F">
                <w:rPr>
                  <w:rFonts w:asciiTheme="majorHAnsi" w:hAnsiTheme="majorHAnsi"/>
                </w:rPr>
                <w:delText>Tsai</w:delText>
              </w:r>
            </w:del>
          </w:p>
        </w:tc>
        <w:tc>
          <w:tcPr>
            <w:tcW w:w="1257" w:type="dxa"/>
            <w:tcPrChange w:id="850" w:author="Jim Moore" w:date="2014-06-09T21:32:00Z">
              <w:tcPr>
                <w:tcW w:w="1170" w:type="dxa"/>
              </w:tcPr>
            </w:tcPrChange>
          </w:tcPr>
          <w:p w:rsidR="00817404" w:rsidRPr="00202DA2" w:rsidDel="00517E4F" w:rsidRDefault="00817404" w:rsidP="00817404">
            <w:pPr>
              <w:rPr>
                <w:del w:id="851" w:author="Jim Moore" w:date="2014-06-09T21:32:00Z"/>
                <w:rFonts w:asciiTheme="majorHAnsi" w:hAnsiTheme="majorHAnsi"/>
              </w:rPr>
            </w:pPr>
            <w:del w:id="852" w:author="Jim Moore" w:date="2014-06-09T21:32:00Z">
              <w:r w:rsidRPr="00202DA2" w:rsidDel="00517E4F">
                <w:rPr>
                  <w:rFonts w:asciiTheme="majorHAnsi" w:hAnsiTheme="majorHAnsi"/>
                </w:rPr>
                <w:delText xml:space="preserve">Off site? </w:delText>
              </w:r>
            </w:del>
          </w:p>
        </w:tc>
      </w:tr>
      <w:tr w:rsidR="00817404" w:rsidRPr="00202DA2" w:rsidDel="00517E4F" w:rsidTr="00517E4F">
        <w:trPr>
          <w:gridAfter w:val="1"/>
          <w:del w:id="853" w:author="Jim Moore" w:date="2014-06-09T21:32:00Z"/>
          <w:trPrChange w:id="854" w:author="Jim Moore" w:date="2014-06-09T21:32:00Z">
            <w:trPr>
              <w:gridAfter w:val="1"/>
              <w:wAfter w:w="45" w:type="dxa"/>
            </w:trPr>
          </w:trPrChange>
        </w:trPr>
        <w:tc>
          <w:tcPr>
            <w:tcW w:w="918" w:type="dxa"/>
            <w:tcPrChange w:id="855" w:author="Jim Moore" w:date="2014-06-09T21:32:00Z">
              <w:tcPr>
                <w:tcW w:w="918" w:type="dxa"/>
              </w:tcPr>
            </w:tcPrChange>
          </w:tcPr>
          <w:p w:rsidR="00817404" w:rsidRPr="00202DA2" w:rsidDel="00517E4F" w:rsidRDefault="00817404" w:rsidP="00817404">
            <w:pPr>
              <w:rPr>
                <w:del w:id="856" w:author="Jim Moore" w:date="2014-06-09T21:32:00Z"/>
                <w:rFonts w:asciiTheme="majorHAnsi" w:hAnsiTheme="majorHAnsi"/>
              </w:rPr>
            </w:pPr>
            <w:del w:id="857" w:author="Jim Moore" w:date="2014-06-09T21:32:00Z">
              <w:r w:rsidRPr="00202DA2" w:rsidDel="00517E4F">
                <w:rPr>
                  <w:rFonts w:asciiTheme="majorHAnsi" w:hAnsiTheme="majorHAnsi"/>
                </w:rPr>
                <w:delText>5</w:delText>
              </w:r>
            </w:del>
          </w:p>
        </w:tc>
        <w:tc>
          <w:tcPr>
            <w:tcW w:w="1800" w:type="dxa"/>
            <w:tcPrChange w:id="858" w:author="Jim Moore" w:date="2014-06-09T21:32:00Z">
              <w:tcPr>
                <w:tcW w:w="1800" w:type="dxa"/>
              </w:tcPr>
            </w:tcPrChange>
          </w:tcPr>
          <w:p w:rsidR="00817404" w:rsidRPr="00202DA2" w:rsidDel="00517E4F" w:rsidRDefault="00817404" w:rsidP="00817404">
            <w:pPr>
              <w:rPr>
                <w:del w:id="859" w:author="Jim Moore" w:date="2014-06-09T21:32:00Z"/>
                <w:rFonts w:asciiTheme="majorHAnsi" w:hAnsiTheme="majorHAnsi"/>
              </w:rPr>
            </w:pPr>
            <w:del w:id="860" w:author="Jim Moore" w:date="2014-06-09T21:32:00Z">
              <w:r w:rsidRPr="00202DA2" w:rsidDel="00517E4F">
                <w:rPr>
                  <w:rFonts w:asciiTheme="majorHAnsi" w:hAnsiTheme="majorHAnsi"/>
                </w:rPr>
                <w:delText>June 30-July 6</w:delText>
              </w:r>
            </w:del>
          </w:p>
        </w:tc>
        <w:tc>
          <w:tcPr>
            <w:tcW w:w="1350" w:type="dxa"/>
            <w:tcPrChange w:id="861" w:author="Jim Moore" w:date="2014-06-09T21:32:00Z">
              <w:tcPr>
                <w:tcW w:w="1350" w:type="dxa"/>
              </w:tcPr>
            </w:tcPrChange>
          </w:tcPr>
          <w:p w:rsidR="00817404" w:rsidRPr="00202DA2" w:rsidDel="00517E4F" w:rsidRDefault="00817404" w:rsidP="00817404">
            <w:pPr>
              <w:rPr>
                <w:del w:id="862" w:author="Jim Moore" w:date="2014-06-09T21:32:00Z"/>
                <w:rFonts w:asciiTheme="majorHAnsi" w:hAnsiTheme="majorHAnsi"/>
              </w:rPr>
            </w:pPr>
            <w:del w:id="863" w:author="Jim Moore" w:date="2014-06-09T21:32:00Z">
              <w:r w:rsidRPr="00202DA2" w:rsidDel="00517E4F">
                <w:rPr>
                  <w:rFonts w:asciiTheme="majorHAnsi" w:hAnsiTheme="majorHAnsi"/>
                </w:rPr>
                <w:delText>Reutter</w:delText>
              </w:r>
            </w:del>
          </w:p>
        </w:tc>
        <w:tc>
          <w:tcPr>
            <w:tcW w:w="1260" w:type="dxa"/>
            <w:tcPrChange w:id="864" w:author="Jim Moore" w:date="2014-06-09T21:32:00Z">
              <w:tcPr>
                <w:tcW w:w="1260" w:type="dxa"/>
              </w:tcPr>
            </w:tcPrChange>
          </w:tcPr>
          <w:p w:rsidR="00817404" w:rsidRPr="00202DA2" w:rsidDel="00517E4F" w:rsidRDefault="00817404" w:rsidP="00817404">
            <w:pPr>
              <w:rPr>
                <w:del w:id="865" w:author="Jim Moore" w:date="2014-06-09T21:32:00Z"/>
                <w:rFonts w:asciiTheme="majorHAnsi" w:hAnsiTheme="majorHAnsi"/>
              </w:rPr>
            </w:pPr>
            <w:del w:id="866" w:author="Jim Moore" w:date="2014-06-09T21:32:00Z">
              <w:r w:rsidRPr="00202DA2" w:rsidDel="00517E4F">
                <w:rPr>
                  <w:rFonts w:asciiTheme="majorHAnsi" w:hAnsiTheme="majorHAnsi"/>
                </w:rPr>
                <w:delText>Mixa</w:delText>
              </w:r>
            </w:del>
          </w:p>
        </w:tc>
        <w:tc>
          <w:tcPr>
            <w:tcW w:w="1257" w:type="dxa"/>
            <w:tcPrChange w:id="867" w:author="Jim Moore" w:date="2014-06-09T21:32:00Z">
              <w:tcPr>
                <w:tcW w:w="1170" w:type="dxa"/>
              </w:tcPr>
            </w:tcPrChange>
          </w:tcPr>
          <w:p w:rsidR="00817404" w:rsidRPr="00202DA2" w:rsidDel="00517E4F" w:rsidRDefault="00817404" w:rsidP="00817404">
            <w:pPr>
              <w:rPr>
                <w:del w:id="868" w:author="Jim Moore" w:date="2014-06-09T21:32:00Z"/>
                <w:rFonts w:asciiTheme="majorHAnsi" w:hAnsiTheme="majorHAnsi"/>
              </w:rPr>
            </w:pPr>
            <w:del w:id="869" w:author="Jim Moore" w:date="2014-06-09T21:32:00Z">
              <w:r w:rsidRPr="00202DA2" w:rsidDel="00517E4F">
                <w:rPr>
                  <w:rFonts w:asciiTheme="majorHAnsi" w:hAnsiTheme="majorHAnsi"/>
                </w:rPr>
                <w:delText xml:space="preserve">Off site? </w:delText>
              </w:r>
            </w:del>
          </w:p>
        </w:tc>
      </w:tr>
      <w:tr w:rsidR="00817404" w:rsidRPr="00202DA2" w:rsidDel="00517E4F" w:rsidTr="00517E4F">
        <w:trPr>
          <w:gridAfter w:val="1"/>
          <w:del w:id="870" w:author="Jim Moore" w:date="2014-06-09T21:32:00Z"/>
          <w:trPrChange w:id="871" w:author="Jim Moore" w:date="2014-06-09T21:32:00Z">
            <w:trPr>
              <w:gridAfter w:val="1"/>
              <w:wAfter w:w="45" w:type="dxa"/>
            </w:trPr>
          </w:trPrChange>
        </w:trPr>
        <w:tc>
          <w:tcPr>
            <w:tcW w:w="918" w:type="dxa"/>
            <w:tcPrChange w:id="872" w:author="Jim Moore" w:date="2014-06-09T21:32:00Z">
              <w:tcPr>
                <w:tcW w:w="918" w:type="dxa"/>
              </w:tcPr>
            </w:tcPrChange>
          </w:tcPr>
          <w:p w:rsidR="00817404" w:rsidRPr="00202DA2" w:rsidDel="00517E4F" w:rsidRDefault="00817404" w:rsidP="00817404">
            <w:pPr>
              <w:rPr>
                <w:del w:id="873" w:author="Jim Moore" w:date="2014-06-09T21:32:00Z"/>
                <w:rFonts w:asciiTheme="majorHAnsi" w:hAnsiTheme="majorHAnsi"/>
              </w:rPr>
            </w:pPr>
            <w:del w:id="874" w:author="Jim Moore" w:date="2014-06-09T21:32:00Z">
              <w:r w:rsidRPr="00202DA2" w:rsidDel="00517E4F">
                <w:rPr>
                  <w:rFonts w:asciiTheme="majorHAnsi" w:hAnsiTheme="majorHAnsi"/>
                </w:rPr>
                <w:delText>6</w:delText>
              </w:r>
            </w:del>
          </w:p>
        </w:tc>
        <w:tc>
          <w:tcPr>
            <w:tcW w:w="1800" w:type="dxa"/>
            <w:tcPrChange w:id="875" w:author="Jim Moore" w:date="2014-06-09T21:32:00Z">
              <w:tcPr>
                <w:tcW w:w="1800" w:type="dxa"/>
              </w:tcPr>
            </w:tcPrChange>
          </w:tcPr>
          <w:p w:rsidR="00817404" w:rsidRPr="00202DA2" w:rsidDel="00517E4F" w:rsidRDefault="00817404" w:rsidP="00817404">
            <w:pPr>
              <w:rPr>
                <w:del w:id="876" w:author="Jim Moore" w:date="2014-06-09T21:32:00Z"/>
                <w:rFonts w:asciiTheme="majorHAnsi" w:hAnsiTheme="majorHAnsi"/>
              </w:rPr>
            </w:pPr>
            <w:del w:id="877" w:author="Jim Moore" w:date="2014-06-09T21:32:00Z">
              <w:r w:rsidRPr="00202DA2" w:rsidDel="00517E4F">
                <w:rPr>
                  <w:rFonts w:asciiTheme="majorHAnsi" w:hAnsiTheme="majorHAnsi"/>
                </w:rPr>
                <w:delText>July 7-July 13</w:delText>
              </w:r>
            </w:del>
          </w:p>
        </w:tc>
        <w:tc>
          <w:tcPr>
            <w:tcW w:w="1350" w:type="dxa"/>
            <w:tcPrChange w:id="878" w:author="Jim Moore" w:date="2014-06-09T21:32:00Z">
              <w:tcPr>
                <w:tcW w:w="1350" w:type="dxa"/>
              </w:tcPr>
            </w:tcPrChange>
          </w:tcPr>
          <w:p w:rsidR="00817404" w:rsidRPr="00202DA2" w:rsidDel="00517E4F" w:rsidRDefault="00817404" w:rsidP="00817404">
            <w:pPr>
              <w:rPr>
                <w:del w:id="879" w:author="Jim Moore" w:date="2014-06-09T21:32:00Z"/>
                <w:rFonts w:asciiTheme="majorHAnsi" w:hAnsiTheme="majorHAnsi"/>
              </w:rPr>
            </w:pPr>
            <w:del w:id="880" w:author="Jim Moore" w:date="2014-06-09T21:32:00Z">
              <w:r w:rsidRPr="00202DA2" w:rsidDel="00517E4F">
                <w:rPr>
                  <w:rFonts w:asciiTheme="majorHAnsi" w:hAnsiTheme="majorHAnsi"/>
                </w:rPr>
                <w:delText>Watson</w:delText>
              </w:r>
            </w:del>
          </w:p>
        </w:tc>
        <w:tc>
          <w:tcPr>
            <w:tcW w:w="1260" w:type="dxa"/>
            <w:tcPrChange w:id="881" w:author="Jim Moore" w:date="2014-06-09T21:32:00Z">
              <w:tcPr>
                <w:tcW w:w="1260" w:type="dxa"/>
              </w:tcPr>
            </w:tcPrChange>
          </w:tcPr>
          <w:p w:rsidR="00817404" w:rsidRPr="00202DA2" w:rsidDel="00517E4F" w:rsidRDefault="00817404" w:rsidP="00817404">
            <w:pPr>
              <w:rPr>
                <w:del w:id="882" w:author="Jim Moore" w:date="2014-06-09T21:32:00Z"/>
                <w:rFonts w:asciiTheme="majorHAnsi" w:hAnsiTheme="majorHAnsi"/>
              </w:rPr>
            </w:pPr>
            <w:del w:id="883" w:author="Jim Moore" w:date="2014-06-09T21:32:00Z">
              <w:r w:rsidRPr="00202DA2" w:rsidDel="00517E4F">
                <w:rPr>
                  <w:rFonts w:asciiTheme="majorHAnsi" w:hAnsiTheme="majorHAnsi"/>
                </w:rPr>
                <w:delText>Wagner</w:delText>
              </w:r>
            </w:del>
          </w:p>
        </w:tc>
        <w:tc>
          <w:tcPr>
            <w:tcW w:w="1257" w:type="dxa"/>
            <w:tcPrChange w:id="884" w:author="Jim Moore" w:date="2014-06-09T21:32:00Z">
              <w:tcPr>
                <w:tcW w:w="1170" w:type="dxa"/>
              </w:tcPr>
            </w:tcPrChange>
          </w:tcPr>
          <w:p w:rsidR="00817404" w:rsidRPr="00202DA2" w:rsidDel="00517E4F" w:rsidRDefault="00817404" w:rsidP="00817404">
            <w:pPr>
              <w:rPr>
                <w:del w:id="885" w:author="Jim Moore" w:date="2014-06-09T21:32:00Z"/>
                <w:rFonts w:asciiTheme="majorHAnsi" w:hAnsiTheme="majorHAnsi"/>
              </w:rPr>
            </w:pPr>
            <w:del w:id="886" w:author="Jim Moore" w:date="2014-06-09T21:32:00Z">
              <w:r w:rsidRPr="00202DA2" w:rsidDel="00517E4F">
                <w:rPr>
                  <w:rFonts w:asciiTheme="majorHAnsi" w:hAnsiTheme="majorHAnsi"/>
                </w:rPr>
                <w:delText xml:space="preserve">Off site? </w:delText>
              </w:r>
            </w:del>
          </w:p>
        </w:tc>
      </w:tr>
      <w:tr w:rsidR="00817404" w:rsidRPr="00202DA2" w:rsidDel="00517E4F" w:rsidTr="00517E4F">
        <w:trPr>
          <w:gridAfter w:val="1"/>
          <w:del w:id="887" w:author="Jim Moore" w:date="2014-06-09T21:32:00Z"/>
          <w:trPrChange w:id="888" w:author="Jim Moore" w:date="2014-06-09T21:32:00Z">
            <w:trPr>
              <w:gridAfter w:val="1"/>
              <w:wAfter w:w="45" w:type="dxa"/>
            </w:trPr>
          </w:trPrChange>
        </w:trPr>
        <w:tc>
          <w:tcPr>
            <w:tcW w:w="918" w:type="dxa"/>
            <w:tcPrChange w:id="889" w:author="Jim Moore" w:date="2014-06-09T21:32:00Z">
              <w:tcPr>
                <w:tcW w:w="918" w:type="dxa"/>
              </w:tcPr>
            </w:tcPrChange>
          </w:tcPr>
          <w:p w:rsidR="00817404" w:rsidRPr="00202DA2" w:rsidDel="00517E4F" w:rsidRDefault="00817404" w:rsidP="00817404">
            <w:pPr>
              <w:rPr>
                <w:del w:id="890" w:author="Jim Moore" w:date="2014-06-09T21:32:00Z"/>
                <w:rFonts w:asciiTheme="majorHAnsi" w:hAnsiTheme="majorHAnsi"/>
              </w:rPr>
            </w:pPr>
            <w:del w:id="891" w:author="Jim Moore" w:date="2014-06-09T21:32:00Z">
              <w:r w:rsidRPr="00202DA2" w:rsidDel="00517E4F">
                <w:rPr>
                  <w:rFonts w:asciiTheme="majorHAnsi" w:hAnsiTheme="majorHAnsi"/>
                </w:rPr>
                <w:delText>7</w:delText>
              </w:r>
            </w:del>
          </w:p>
        </w:tc>
        <w:tc>
          <w:tcPr>
            <w:tcW w:w="1800" w:type="dxa"/>
            <w:tcPrChange w:id="892" w:author="Jim Moore" w:date="2014-06-09T21:32:00Z">
              <w:tcPr>
                <w:tcW w:w="1800" w:type="dxa"/>
              </w:tcPr>
            </w:tcPrChange>
          </w:tcPr>
          <w:p w:rsidR="00817404" w:rsidRPr="00202DA2" w:rsidDel="00517E4F" w:rsidRDefault="00817404" w:rsidP="00817404">
            <w:pPr>
              <w:rPr>
                <w:del w:id="893" w:author="Jim Moore" w:date="2014-06-09T21:32:00Z"/>
                <w:rFonts w:asciiTheme="majorHAnsi" w:hAnsiTheme="majorHAnsi"/>
              </w:rPr>
            </w:pPr>
            <w:del w:id="894" w:author="Jim Moore" w:date="2014-06-09T21:32:00Z">
              <w:r w:rsidRPr="00202DA2" w:rsidDel="00517E4F">
                <w:rPr>
                  <w:rFonts w:asciiTheme="majorHAnsi" w:hAnsiTheme="majorHAnsi"/>
                </w:rPr>
                <w:delText>July 14-20</w:delText>
              </w:r>
            </w:del>
          </w:p>
        </w:tc>
        <w:tc>
          <w:tcPr>
            <w:tcW w:w="1350" w:type="dxa"/>
            <w:tcPrChange w:id="895" w:author="Jim Moore" w:date="2014-06-09T21:32:00Z">
              <w:tcPr>
                <w:tcW w:w="1350" w:type="dxa"/>
              </w:tcPr>
            </w:tcPrChange>
          </w:tcPr>
          <w:p w:rsidR="00817404" w:rsidRPr="00202DA2" w:rsidDel="00517E4F" w:rsidRDefault="00817404" w:rsidP="00817404">
            <w:pPr>
              <w:rPr>
                <w:del w:id="896" w:author="Jim Moore" w:date="2014-06-09T21:32:00Z"/>
                <w:rFonts w:asciiTheme="majorHAnsi" w:hAnsiTheme="majorHAnsi"/>
              </w:rPr>
            </w:pPr>
            <w:del w:id="897" w:author="Jim Moore" w:date="2014-06-09T21:32:00Z">
              <w:r w:rsidRPr="00202DA2" w:rsidDel="00517E4F">
                <w:rPr>
                  <w:rFonts w:asciiTheme="majorHAnsi" w:hAnsiTheme="majorHAnsi"/>
                </w:rPr>
                <w:delText>?</w:delText>
              </w:r>
            </w:del>
          </w:p>
        </w:tc>
        <w:tc>
          <w:tcPr>
            <w:tcW w:w="1260" w:type="dxa"/>
            <w:tcPrChange w:id="898" w:author="Jim Moore" w:date="2014-06-09T21:32:00Z">
              <w:tcPr>
                <w:tcW w:w="1260" w:type="dxa"/>
              </w:tcPr>
            </w:tcPrChange>
          </w:tcPr>
          <w:p w:rsidR="00817404" w:rsidRPr="00202DA2" w:rsidDel="00517E4F" w:rsidRDefault="00817404" w:rsidP="00817404">
            <w:pPr>
              <w:rPr>
                <w:del w:id="899" w:author="Jim Moore" w:date="2014-06-09T21:32:00Z"/>
                <w:rFonts w:asciiTheme="majorHAnsi" w:hAnsiTheme="majorHAnsi"/>
              </w:rPr>
            </w:pPr>
            <w:del w:id="900" w:author="Jim Moore" w:date="2014-06-09T21:32:00Z">
              <w:r w:rsidRPr="00202DA2" w:rsidDel="00517E4F">
                <w:rPr>
                  <w:rFonts w:asciiTheme="majorHAnsi" w:hAnsiTheme="majorHAnsi"/>
                </w:rPr>
                <w:delText>?</w:delText>
              </w:r>
            </w:del>
          </w:p>
        </w:tc>
        <w:tc>
          <w:tcPr>
            <w:tcW w:w="1257" w:type="dxa"/>
            <w:tcPrChange w:id="901" w:author="Jim Moore" w:date="2014-06-09T21:32:00Z">
              <w:tcPr>
                <w:tcW w:w="1170" w:type="dxa"/>
              </w:tcPr>
            </w:tcPrChange>
          </w:tcPr>
          <w:p w:rsidR="00817404" w:rsidRPr="00202DA2" w:rsidDel="00517E4F" w:rsidRDefault="00817404" w:rsidP="00817404">
            <w:pPr>
              <w:rPr>
                <w:del w:id="902" w:author="Jim Moore" w:date="2014-06-09T21:32:00Z"/>
                <w:rFonts w:asciiTheme="majorHAnsi" w:hAnsiTheme="majorHAnsi"/>
              </w:rPr>
            </w:pPr>
            <w:del w:id="903" w:author="Jim Moore" w:date="2014-06-09T21:32:00Z">
              <w:r w:rsidRPr="00202DA2" w:rsidDel="00517E4F">
                <w:rPr>
                  <w:rFonts w:asciiTheme="majorHAnsi" w:hAnsiTheme="majorHAnsi"/>
                </w:rPr>
                <w:delText xml:space="preserve">Off site? </w:delText>
              </w:r>
            </w:del>
          </w:p>
        </w:tc>
      </w:tr>
    </w:tbl>
    <w:p w:rsidR="00817404" w:rsidRPr="00202DA2" w:rsidRDefault="00817404" w:rsidP="00817404">
      <w:pPr>
        <w:spacing w:after="0" w:line="240" w:lineRule="auto"/>
        <w:rPr>
          <w:rFonts w:asciiTheme="majorHAnsi" w:hAnsiTheme="majorHAnsi" w:cs="Times New Roman"/>
          <w:sz w:val="24"/>
          <w:szCs w:val="24"/>
        </w:rPr>
      </w:pPr>
      <w:r w:rsidRPr="00202DA2">
        <w:rPr>
          <w:rFonts w:asciiTheme="majorHAnsi" w:hAnsiTheme="majorHAnsi" w:cs="Times New Roman"/>
          <w:sz w:val="24"/>
          <w:szCs w:val="24"/>
        </w:rPr>
        <w:br/>
      </w:r>
    </w:p>
    <w:p w:rsidR="00817404" w:rsidRPr="00202DA2" w:rsidRDefault="00817404" w:rsidP="00817404">
      <w:pPr>
        <w:pStyle w:val="ListParagraph"/>
        <w:numPr>
          <w:ilvl w:val="1"/>
          <w:numId w:val="1"/>
        </w:numPr>
        <w:spacing w:after="0" w:line="240" w:lineRule="auto"/>
        <w:rPr>
          <w:rFonts w:asciiTheme="majorHAnsi" w:hAnsiTheme="majorHAnsi" w:cs="Times New Roman"/>
          <w:sz w:val="24"/>
          <w:szCs w:val="24"/>
        </w:rPr>
      </w:pPr>
      <w:r w:rsidRPr="00202DA2">
        <w:rPr>
          <w:rFonts w:asciiTheme="majorHAnsi" w:hAnsiTheme="majorHAnsi" w:cs="Times New Roman"/>
          <w:b/>
          <w:sz w:val="24"/>
          <w:szCs w:val="24"/>
        </w:rPr>
        <w:t>Utilization of limited resources</w:t>
      </w:r>
      <w:r w:rsidRPr="00202DA2">
        <w:rPr>
          <w:rFonts w:asciiTheme="majorHAnsi" w:hAnsiTheme="majorHAnsi" w:cs="Times New Roman"/>
          <w:sz w:val="24"/>
          <w:szCs w:val="24"/>
        </w:rPr>
        <w:t>.</w:t>
      </w:r>
    </w:p>
    <w:p w:rsidR="00817404" w:rsidRPr="00202DA2" w:rsidRDefault="00817404" w:rsidP="00817404">
      <w:pPr>
        <w:pStyle w:val="ListParagraph"/>
        <w:spacing w:after="0" w:line="240" w:lineRule="auto"/>
        <w:ind w:left="0"/>
        <w:rPr>
          <w:rFonts w:asciiTheme="majorHAnsi" w:hAnsiTheme="majorHAnsi" w:cs="Times New Roman"/>
          <w:sz w:val="24"/>
          <w:szCs w:val="24"/>
        </w:rPr>
      </w:pPr>
    </w:p>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There are four types of limited resources funded by the NSF</w:t>
      </w:r>
    </w:p>
    <w:p w:rsidR="00817404" w:rsidRPr="00202DA2" w:rsidRDefault="00817404" w:rsidP="00817404">
      <w:pPr>
        <w:pStyle w:val="ListParagraph"/>
        <w:numPr>
          <w:ilvl w:val="0"/>
          <w:numId w:val="2"/>
        </w:numPr>
        <w:rPr>
          <w:rFonts w:asciiTheme="majorHAnsi" w:hAnsiTheme="majorHAnsi" w:cs="Times New Roman"/>
          <w:sz w:val="24"/>
          <w:szCs w:val="24"/>
        </w:rPr>
      </w:pPr>
      <w:r w:rsidRPr="00202DA2">
        <w:rPr>
          <w:rFonts w:asciiTheme="majorHAnsi" w:hAnsiTheme="majorHAnsi" w:cs="Times New Roman"/>
          <w:sz w:val="24"/>
          <w:szCs w:val="24"/>
        </w:rPr>
        <w:t>GV flight hours:180 hours</w:t>
      </w:r>
    </w:p>
    <w:p w:rsidR="00817404" w:rsidRPr="00202DA2" w:rsidRDefault="00817404" w:rsidP="00817404">
      <w:pPr>
        <w:pStyle w:val="ListParagraph"/>
        <w:numPr>
          <w:ilvl w:val="0"/>
          <w:numId w:val="2"/>
        </w:numPr>
        <w:rPr>
          <w:rFonts w:asciiTheme="majorHAnsi" w:hAnsiTheme="majorHAnsi" w:cs="Times New Roman"/>
          <w:sz w:val="24"/>
          <w:szCs w:val="24"/>
        </w:rPr>
      </w:pPr>
      <w:r w:rsidRPr="00202DA2">
        <w:rPr>
          <w:rFonts w:asciiTheme="majorHAnsi" w:hAnsiTheme="majorHAnsi" w:cs="Times New Roman"/>
          <w:sz w:val="24"/>
          <w:szCs w:val="24"/>
        </w:rPr>
        <w:t>GV dropsondes: 280</w:t>
      </w:r>
    </w:p>
    <w:p w:rsidR="00817404" w:rsidRPr="00202DA2" w:rsidRDefault="00817404" w:rsidP="00817404">
      <w:pPr>
        <w:pStyle w:val="ListParagraph"/>
        <w:numPr>
          <w:ilvl w:val="0"/>
          <w:numId w:val="2"/>
        </w:numPr>
        <w:rPr>
          <w:rFonts w:asciiTheme="majorHAnsi" w:hAnsiTheme="majorHAnsi" w:cs="Times New Roman"/>
          <w:sz w:val="24"/>
          <w:szCs w:val="24"/>
        </w:rPr>
      </w:pPr>
      <w:r w:rsidRPr="00202DA2">
        <w:rPr>
          <w:rFonts w:asciiTheme="majorHAnsi" w:hAnsiTheme="majorHAnsi" w:cs="Times New Roman"/>
          <w:sz w:val="24"/>
          <w:szCs w:val="24"/>
        </w:rPr>
        <w:t xml:space="preserve">ISS balloon from </w:t>
      </w:r>
      <w:proofErr w:type="spellStart"/>
      <w:r w:rsidRPr="00202DA2">
        <w:rPr>
          <w:rFonts w:asciiTheme="majorHAnsi" w:hAnsiTheme="majorHAnsi" w:cs="Times New Roman"/>
          <w:sz w:val="24"/>
          <w:szCs w:val="24"/>
        </w:rPr>
        <w:t>Hokitika</w:t>
      </w:r>
      <w:proofErr w:type="spellEnd"/>
      <w:r w:rsidRPr="00202DA2">
        <w:rPr>
          <w:rFonts w:asciiTheme="majorHAnsi" w:hAnsiTheme="majorHAnsi" w:cs="Times New Roman"/>
          <w:sz w:val="24"/>
          <w:szCs w:val="24"/>
        </w:rPr>
        <w:t>: 150 (NZ wave surveys only)</w:t>
      </w:r>
    </w:p>
    <w:p w:rsidR="00817404" w:rsidRPr="00202DA2" w:rsidRDefault="00817404" w:rsidP="00817404">
      <w:pPr>
        <w:pStyle w:val="ListParagraph"/>
        <w:numPr>
          <w:ilvl w:val="0"/>
          <w:numId w:val="2"/>
        </w:numPr>
        <w:rPr>
          <w:rFonts w:asciiTheme="majorHAnsi" w:hAnsiTheme="majorHAnsi" w:cs="Times New Roman"/>
          <w:sz w:val="24"/>
          <w:szCs w:val="24"/>
        </w:rPr>
      </w:pPr>
      <w:proofErr w:type="spellStart"/>
      <w:r w:rsidRPr="00202DA2">
        <w:rPr>
          <w:rFonts w:asciiTheme="majorHAnsi" w:hAnsiTheme="majorHAnsi" w:cs="Times New Roman"/>
          <w:sz w:val="24"/>
          <w:szCs w:val="24"/>
        </w:rPr>
        <w:t>Haast</w:t>
      </w:r>
      <w:proofErr w:type="spellEnd"/>
      <w:r w:rsidRPr="00202DA2">
        <w:rPr>
          <w:rFonts w:asciiTheme="majorHAnsi" w:hAnsiTheme="majorHAnsi" w:cs="Times New Roman"/>
          <w:sz w:val="24"/>
          <w:szCs w:val="24"/>
        </w:rPr>
        <w:t xml:space="preserve"> (NIWA) soundings:50 (NZ wave surveys only)</w:t>
      </w:r>
    </w:p>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 xml:space="preserve"> </w:t>
      </w:r>
      <w:proofErr w:type="gramStart"/>
      <w:r w:rsidRPr="00202DA2">
        <w:rPr>
          <w:rFonts w:asciiTheme="majorHAnsi" w:hAnsiTheme="majorHAnsi" w:cs="Times New Roman"/>
          <w:sz w:val="24"/>
          <w:szCs w:val="24"/>
        </w:rPr>
        <w:t>to</w:t>
      </w:r>
      <w:proofErr w:type="gramEnd"/>
      <w:r w:rsidRPr="00202DA2">
        <w:rPr>
          <w:rFonts w:asciiTheme="majorHAnsi" w:hAnsiTheme="majorHAnsi" w:cs="Times New Roman"/>
          <w:sz w:val="24"/>
          <w:szCs w:val="24"/>
        </w:rPr>
        <w:t xml:space="preserve"> be shared among the three types of research missions in DEEPWAVE:  Mountain wave surveys: NZ and Tasmania;  Open ocean wave surveys (including Macquarie and Auckland Islands); and Tasman Sea Predictability Flights. A plan for resource</w:t>
      </w:r>
      <w:r w:rsidR="006154FE" w:rsidRPr="00202DA2">
        <w:rPr>
          <w:rFonts w:asciiTheme="majorHAnsi" w:hAnsiTheme="majorHAnsi" w:cs="Times New Roman"/>
          <w:sz w:val="24"/>
          <w:szCs w:val="24"/>
        </w:rPr>
        <w:t xml:space="preserve"> expenditure is given in Table 3.6</w:t>
      </w:r>
      <w:r w:rsidRPr="00202DA2">
        <w:rPr>
          <w:rFonts w:asciiTheme="majorHAnsi" w:hAnsiTheme="majorHAnsi" w:cs="Times New Roman"/>
          <w:sz w:val="24"/>
          <w:szCs w:val="24"/>
        </w:rPr>
        <w:t>.</w:t>
      </w:r>
    </w:p>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 xml:space="preserve">Table </w:t>
      </w:r>
      <w:r w:rsidR="006154FE" w:rsidRPr="00202DA2">
        <w:rPr>
          <w:rFonts w:asciiTheme="majorHAnsi" w:hAnsiTheme="majorHAnsi" w:cs="Times New Roman"/>
          <w:sz w:val="24"/>
          <w:szCs w:val="24"/>
        </w:rPr>
        <w:t>3.6</w:t>
      </w:r>
      <w:r w:rsidRPr="00202DA2">
        <w:rPr>
          <w:rFonts w:asciiTheme="majorHAnsi" w:hAnsiTheme="majorHAnsi" w:cs="Times New Roman"/>
          <w:sz w:val="24"/>
          <w:szCs w:val="24"/>
        </w:rPr>
        <w:t>: Limited resources from NSF (estimated number of flights in parentheses)</w:t>
      </w:r>
    </w:p>
    <w:tbl>
      <w:tblPr>
        <w:tblStyle w:val="TableGrid"/>
        <w:tblW w:w="0" w:type="auto"/>
        <w:tblLook w:val="04A0" w:firstRow="1" w:lastRow="0" w:firstColumn="1" w:lastColumn="0" w:noHBand="0" w:noVBand="1"/>
      </w:tblPr>
      <w:tblGrid>
        <w:gridCol w:w="1908"/>
        <w:gridCol w:w="990"/>
        <w:gridCol w:w="1890"/>
        <w:gridCol w:w="1596"/>
        <w:gridCol w:w="1596"/>
      </w:tblGrid>
      <w:tr w:rsidR="00817404" w:rsidRPr="00202DA2" w:rsidTr="00817404">
        <w:tc>
          <w:tcPr>
            <w:tcW w:w="1908"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Resource</w:t>
            </w:r>
          </w:p>
        </w:tc>
        <w:tc>
          <w:tcPr>
            <w:tcW w:w="9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Total</w:t>
            </w:r>
          </w:p>
        </w:tc>
        <w:tc>
          <w:tcPr>
            <w:tcW w:w="1890" w:type="dxa"/>
          </w:tcPr>
          <w:p w:rsidR="00817404" w:rsidRPr="00202DA2" w:rsidRDefault="00817404" w:rsidP="00817404">
            <w:pPr>
              <w:tabs>
                <w:tab w:val="num" w:pos="720"/>
              </w:tabs>
              <w:rPr>
                <w:rFonts w:asciiTheme="majorHAnsi" w:hAnsiTheme="majorHAnsi" w:cs="Times New Roman"/>
                <w:sz w:val="24"/>
                <w:szCs w:val="24"/>
              </w:rPr>
            </w:pPr>
            <w:proofErr w:type="spellStart"/>
            <w:r w:rsidRPr="00202DA2">
              <w:rPr>
                <w:rFonts w:asciiTheme="majorHAnsi" w:hAnsiTheme="majorHAnsi" w:cs="Times New Roman"/>
                <w:sz w:val="24"/>
                <w:szCs w:val="24"/>
              </w:rPr>
              <w:t>MntWaves</w:t>
            </w:r>
            <w:proofErr w:type="spellEnd"/>
          </w:p>
        </w:tc>
        <w:tc>
          <w:tcPr>
            <w:tcW w:w="1596"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Open ocean</w:t>
            </w:r>
          </w:p>
        </w:tc>
        <w:tc>
          <w:tcPr>
            <w:tcW w:w="1596"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Predictability</w:t>
            </w:r>
          </w:p>
        </w:tc>
      </w:tr>
      <w:tr w:rsidR="00817404" w:rsidRPr="00202DA2" w:rsidTr="00817404">
        <w:tc>
          <w:tcPr>
            <w:tcW w:w="1908"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GV Flight hours</w:t>
            </w:r>
          </w:p>
        </w:tc>
        <w:tc>
          <w:tcPr>
            <w:tcW w:w="9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180</w:t>
            </w:r>
          </w:p>
        </w:tc>
        <w:tc>
          <w:tcPr>
            <w:tcW w:w="18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100 (11 to17)</w:t>
            </w:r>
          </w:p>
        </w:tc>
        <w:tc>
          <w:tcPr>
            <w:tcW w:w="1596"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50 (5 to 8)</w:t>
            </w:r>
          </w:p>
        </w:tc>
        <w:tc>
          <w:tcPr>
            <w:tcW w:w="1596"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30 (3 to 5)</w:t>
            </w:r>
          </w:p>
        </w:tc>
      </w:tr>
      <w:tr w:rsidR="00817404" w:rsidRPr="00202DA2" w:rsidTr="00817404">
        <w:tc>
          <w:tcPr>
            <w:tcW w:w="1908"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GV DWS</w:t>
            </w:r>
          </w:p>
        </w:tc>
        <w:tc>
          <w:tcPr>
            <w:tcW w:w="9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280</w:t>
            </w:r>
          </w:p>
        </w:tc>
        <w:tc>
          <w:tcPr>
            <w:tcW w:w="18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156</w:t>
            </w:r>
          </w:p>
        </w:tc>
        <w:tc>
          <w:tcPr>
            <w:tcW w:w="1596"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78</w:t>
            </w:r>
          </w:p>
        </w:tc>
        <w:tc>
          <w:tcPr>
            <w:tcW w:w="1596"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46</w:t>
            </w:r>
          </w:p>
        </w:tc>
      </w:tr>
      <w:tr w:rsidR="00817404" w:rsidRPr="00202DA2" w:rsidTr="00817404">
        <w:tc>
          <w:tcPr>
            <w:tcW w:w="1908"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ISS balloons</w:t>
            </w:r>
          </w:p>
        </w:tc>
        <w:tc>
          <w:tcPr>
            <w:tcW w:w="9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150</w:t>
            </w:r>
          </w:p>
        </w:tc>
        <w:tc>
          <w:tcPr>
            <w:tcW w:w="18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150</w:t>
            </w:r>
          </w:p>
        </w:tc>
        <w:tc>
          <w:tcPr>
            <w:tcW w:w="1596" w:type="dxa"/>
          </w:tcPr>
          <w:p w:rsidR="00817404" w:rsidRPr="00202DA2" w:rsidRDefault="00817404" w:rsidP="00817404">
            <w:pPr>
              <w:tabs>
                <w:tab w:val="num" w:pos="720"/>
              </w:tabs>
              <w:rPr>
                <w:rFonts w:asciiTheme="majorHAnsi" w:hAnsiTheme="majorHAnsi" w:cs="Times New Roman"/>
                <w:sz w:val="24"/>
                <w:szCs w:val="24"/>
              </w:rPr>
            </w:pPr>
          </w:p>
        </w:tc>
        <w:tc>
          <w:tcPr>
            <w:tcW w:w="1596" w:type="dxa"/>
          </w:tcPr>
          <w:p w:rsidR="00817404" w:rsidRPr="00202DA2" w:rsidRDefault="00817404" w:rsidP="00817404">
            <w:pPr>
              <w:tabs>
                <w:tab w:val="num" w:pos="720"/>
              </w:tabs>
              <w:rPr>
                <w:rFonts w:asciiTheme="majorHAnsi" w:hAnsiTheme="majorHAnsi" w:cs="Times New Roman"/>
                <w:sz w:val="24"/>
                <w:szCs w:val="24"/>
              </w:rPr>
            </w:pPr>
          </w:p>
        </w:tc>
      </w:tr>
      <w:tr w:rsidR="00817404" w:rsidRPr="00202DA2" w:rsidTr="00817404">
        <w:tc>
          <w:tcPr>
            <w:tcW w:w="1908" w:type="dxa"/>
          </w:tcPr>
          <w:p w:rsidR="00817404" w:rsidRPr="00202DA2" w:rsidRDefault="00817404" w:rsidP="00817404">
            <w:pPr>
              <w:tabs>
                <w:tab w:val="num" w:pos="720"/>
              </w:tabs>
              <w:rPr>
                <w:rFonts w:asciiTheme="majorHAnsi" w:hAnsiTheme="majorHAnsi" w:cs="Times New Roman"/>
                <w:sz w:val="24"/>
                <w:szCs w:val="24"/>
              </w:rPr>
            </w:pPr>
            <w:proofErr w:type="spellStart"/>
            <w:r w:rsidRPr="00202DA2">
              <w:rPr>
                <w:rFonts w:asciiTheme="majorHAnsi" w:hAnsiTheme="majorHAnsi" w:cs="Times New Roman"/>
                <w:sz w:val="24"/>
                <w:szCs w:val="24"/>
              </w:rPr>
              <w:t>Haast</w:t>
            </w:r>
            <w:proofErr w:type="spellEnd"/>
            <w:r w:rsidRPr="00202DA2">
              <w:rPr>
                <w:rFonts w:asciiTheme="majorHAnsi" w:hAnsiTheme="majorHAnsi" w:cs="Times New Roman"/>
                <w:sz w:val="24"/>
                <w:szCs w:val="24"/>
              </w:rPr>
              <w:t xml:space="preserve"> balloons</w:t>
            </w:r>
          </w:p>
        </w:tc>
        <w:tc>
          <w:tcPr>
            <w:tcW w:w="9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50</w:t>
            </w:r>
          </w:p>
        </w:tc>
        <w:tc>
          <w:tcPr>
            <w:tcW w:w="1890" w:type="dxa"/>
          </w:tcPr>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50</w:t>
            </w:r>
          </w:p>
        </w:tc>
        <w:tc>
          <w:tcPr>
            <w:tcW w:w="1596" w:type="dxa"/>
          </w:tcPr>
          <w:p w:rsidR="00817404" w:rsidRPr="00202DA2" w:rsidRDefault="00817404" w:rsidP="00817404">
            <w:pPr>
              <w:tabs>
                <w:tab w:val="num" w:pos="720"/>
              </w:tabs>
              <w:rPr>
                <w:rFonts w:asciiTheme="majorHAnsi" w:hAnsiTheme="majorHAnsi" w:cs="Times New Roman"/>
                <w:sz w:val="24"/>
                <w:szCs w:val="24"/>
              </w:rPr>
            </w:pPr>
          </w:p>
        </w:tc>
        <w:tc>
          <w:tcPr>
            <w:tcW w:w="1596" w:type="dxa"/>
          </w:tcPr>
          <w:p w:rsidR="00817404" w:rsidRPr="00202DA2" w:rsidRDefault="00817404" w:rsidP="00817404">
            <w:pPr>
              <w:tabs>
                <w:tab w:val="num" w:pos="720"/>
              </w:tabs>
              <w:rPr>
                <w:rFonts w:asciiTheme="majorHAnsi" w:hAnsiTheme="majorHAnsi" w:cs="Times New Roman"/>
                <w:sz w:val="24"/>
                <w:szCs w:val="24"/>
              </w:rPr>
            </w:pPr>
          </w:p>
        </w:tc>
      </w:tr>
    </w:tbl>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lastRenderedPageBreak/>
        <w:t>As the GV resource is computed as a number of flight hours, the number of flights is uncertain. If the average flight duration is 6 hours, we would fly 30 flights. If the average duration is 9 hours, we would fly 20 flights. In either scenario, it will be a challenge to properly utilize all 180 flight hours in the approximately 50 days of the project. It would require a flight every other day to keep pace. The pace of flying will be slowed by mandatory down days, equipment failure, lack of science targets, etc.</w:t>
      </w:r>
    </w:p>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 xml:space="preserve">The ISS balloons from </w:t>
      </w:r>
      <w:proofErr w:type="spellStart"/>
      <w:r w:rsidRPr="00202DA2">
        <w:rPr>
          <w:rFonts w:asciiTheme="majorHAnsi" w:hAnsiTheme="majorHAnsi" w:cs="Times New Roman"/>
          <w:sz w:val="24"/>
          <w:szCs w:val="24"/>
        </w:rPr>
        <w:t>Hokitika</w:t>
      </w:r>
      <w:proofErr w:type="spellEnd"/>
      <w:r w:rsidRPr="00202DA2">
        <w:rPr>
          <w:rFonts w:asciiTheme="majorHAnsi" w:hAnsiTheme="majorHAnsi" w:cs="Times New Roman"/>
          <w:sz w:val="24"/>
          <w:szCs w:val="24"/>
        </w:rPr>
        <w:t xml:space="preserve"> will be utilized as follows. There will be daily launches to provide </w:t>
      </w:r>
      <w:proofErr w:type="gramStart"/>
      <w:r w:rsidRPr="00202DA2">
        <w:rPr>
          <w:rFonts w:asciiTheme="majorHAnsi" w:hAnsiTheme="majorHAnsi" w:cs="Times New Roman"/>
          <w:sz w:val="24"/>
          <w:szCs w:val="24"/>
        </w:rPr>
        <w:t>a climatology</w:t>
      </w:r>
      <w:proofErr w:type="gramEnd"/>
      <w:r w:rsidRPr="00202DA2">
        <w:rPr>
          <w:rFonts w:asciiTheme="majorHAnsi" w:hAnsiTheme="majorHAnsi" w:cs="Times New Roman"/>
          <w:sz w:val="24"/>
          <w:szCs w:val="24"/>
        </w:rPr>
        <w:t xml:space="preserve"> of the DEEPWAVE period. The time should match the standard 00UTC schedule (i.e. 1200 NZST) so an actual launch time of 1100NZST is recommended. These daily launches would use about 50 </w:t>
      </w:r>
      <w:proofErr w:type="spellStart"/>
      <w:r w:rsidRPr="00202DA2">
        <w:rPr>
          <w:rFonts w:asciiTheme="majorHAnsi" w:hAnsiTheme="majorHAnsi" w:cs="Times New Roman"/>
          <w:sz w:val="24"/>
          <w:szCs w:val="24"/>
        </w:rPr>
        <w:t>sondes</w:t>
      </w:r>
      <w:proofErr w:type="spellEnd"/>
      <w:r w:rsidRPr="00202DA2">
        <w:rPr>
          <w:rFonts w:asciiTheme="majorHAnsi" w:hAnsiTheme="majorHAnsi" w:cs="Times New Roman"/>
          <w:sz w:val="24"/>
          <w:szCs w:val="24"/>
        </w:rPr>
        <w:t xml:space="preserve">. During IOPs, we will launch at 3-hour intervals to monitor changes in the wind and humidity fields and changes in the waves themselves. If we had 15 South Island flight days (including Falcon flights) we could launch about 6 </w:t>
      </w:r>
      <w:proofErr w:type="spellStart"/>
      <w:r w:rsidRPr="00202DA2">
        <w:rPr>
          <w:rFonts w:asciiTheme="majorHAnsi" w:hAnsiTheme="majorHAnsi" w:cs="Times New Roman"/>
          <w:sz w:val="24"/>
          <w:szCs w:val="24"/>
        </w:rPr>
        <w:t>sondes</w:t>
      </w:r>
      <w:proofErr w:type="spellEnd"/>
      <w:r w:rsidRPr="00202DA2">
        <w:rPr>
          <w:rFonts w:asciiTheme="majorHAnsi" w:hAnsiTheme="majorHAnsi" w:cs="Times New Roman"/>
          <w:sz w:val="24"/>
          <w:szCs w:val="24"/>
        </w:rPr>
        <w:t xml:space="preserve"> per IOP. Six </w:t>
      </w:r>
      <w:proofErr w:type="spellStart"/>
      <w:r w:rsidRPr="00202DA2">
        <w:rPr>
          <w:rFonts w:asciiTheme="majorHAnsi" w:hAnsiTheme="majorHAnsi" w:cs="Times New Roman"/>
          <w:sz w:val="24"/>
          <w:szCs w:val="24"/>
        </w:rPr>
        <w:t>sondes</w:t>
      </w:r>
      <w:proofErr w:type="spellEnd"/>
      <w:r w:rsidRPr="00202DA2">
        <w:rPr>
          <w:rFonts w:asciiTheme="majorHAnsi" w:hAnsiTheme="majorHAnsi" w:cs="Times New Roman"/>
          <w:sz w:val="24"/>
          <w:szCs w:val="24"/>
        </w:rPr>
        <w:t xml:space="preserve"> will cover a 15 hour period.  We should anticipate some lost (or repeat </w:t>
      </w:r>
      <w:proofErr w:type="spellStart"/>
      <w:r w:rsidRPr="00202DA2">
        <w:rPr>
          <w:rFonts w:asciiTheme="majorHAnsi" w:hAnsiTheme="majorHAnsi" w:cs="Times New Roman"/>
          <w:sz w:val="24"/>
          <w:szCs w:val="24"/>
        </w:rPr>
        <w:t>sondes</w:t>
      </w:r>
      <w:proofErr w:type="spellEnd"/>
      <w:r w:rsidRPr="00202DA2">
        <w:rPr>
          <w:rFonts w:asciiTheme="majorHAnsi" w:hAnsiTheme="majorHAnsi" w:cs="Times New Roman"/>
          <w:sz w:val="24"/>
          <w:szCs w:val="24"/>
        </w:rPr>
        <w:t xml:space="preserve">) due to equipment malfunction or human error. </w:t>
      </w:r>
    </w:p>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 xml:space="preserve">The NIWA </w:t>
      </w:r>
      <w:proofErr w:type="spellStart"/>
      <w:r w:rsidRPr="00202DA2">
        <w:rPr>
          <w:rFonts w:asciiTheme="majorHAnsi" w:hAnsiTheme="majorHAnsi" w:cs="Times New Roman"/>
          <w:sz w:val="24"/>
          <w:szCs w:val="24"/>
        </w:rPr>
        <w:t>sondes</w:t>
      </w:r>
      <w:proofErr w:type="spellEnd"/>
      <w:r w:rsidRPr="00202DA2">
        <w:rPr>
          <w:rFonts w:asciiTheme="majorHAnsi" w:hAnsiTheme="majorHAnsi" w:cs="Times New Roman"/>
          <w:sz w:val="24"/>
          <w:szCs w:val="24"/>
        </w:rPr>
        <w:t xml:space="preserve"> from </w:t>
      </w:r>
      <w:proofErr w:type="spellStart"/>
      <w:r w:rsidRPr="00202DA2">
        <w:rPr>
          <w:rFonts w:asciiTheme="majorHAnsi" w:hAnsiTheme="majorHAnsi" w:cs="Times New Roman"/>
          <w:sz w:val="24"/>
          <w:szCs w:val="24"/>
        </w:rPr>
        <w:t>Haast</w:t>
      </w:r>
      <w:proofErr w:type="spellEnd"/>
      <w:r w:rsidRPr="00202DA2">
        <w:rPr>
          <w:rFonts w:asciiTheme="majorHAnsi" w:hAnsiTheme="majorHAnsi" w:cs="Times New Roman"/>
          <w:sz w:val="24"/>
          <w:szCs w:val="24"/>
        </w:rPr>
        <w:t xml:space="preserve"> are more limited; 50 in all. If we flew </w:t>
      </w:r>
      <w:proofErr w:type="spellStart"/>
      <w:r w:rsidRPr="00202DA2">
        <w:rPr>
          <w:rFonts w:asciiTheme="majorHAnsi" w:hAnsiTheme="majorHAnsi" w:cs="Times New Roman"/>
          <w:sz w:val="24"/>
          <w:szCs w:val="24"/>
        </w:rPr>
        <w:t>sondes</w:t>
      </w:r>
      <w:proofErr w:type="spellEnd"/>
      <w:r w:rsidRPr="00202DA2">
        <w:rPr>
          <w:rFonts w:asciiTheme="majorHAnsi" w:hAnsiTheme="majorHAnsi" w:cs="Times New Roman"/>
          <w:sz w:val="24"/>
          <w:szCs w:val="24"/>
        </w:rPr>
        <w:t xml:space="preserve"> from </w:t>
      </w:r>
      <w:proofErr w:type="spellStart"/>
      <w:r w:rsidRPr="00202DA2">
        <w:rPr>
          <w:rFonts w:asciiTheme="majorHAnsi" w:hAnsiTheme="majorHAnsi" w:cs="Times New Roman"/>
          <w:sz w:val="24"/>
          <w:szCs w:val="24"/>
        </w:rPr>
        <w:t>Haast</w:t>
      </w:r>
      <w:proofErr w:type="spellEnd"/>
      <w:r w:rsidRPr="00202DA2">
        <w:rPr>
          <w:rFonts w:asciiTheme="majorHAnsi" w:hAnsiTheme="majorHAnsi" w:cs="Times New Roman"/>
          <w:sz w:val="24"/>
          <w:szCs w:val="24"/>
        </w:rPr>
        <w:t xml:space="preserve"> for 10 IOPs with 5 launches each, we would expend all 50 </w:t>
      </w:r>
      <w:proofErr w:type="spellStart"/>
      <w:r w:rsidRPr="00202DA2">
        <w:rPr>
          <w:rFonts w:asciiTheme="majorHAnsi" w:hAnsiTheme="majorHAnsi" w:cs="Times New Roman"/>
          <w:sz w:val="24"/>
          <w:szCs w:val="24"/>
        </w:rPr>
        <w:t>sondes</w:t>
      </w:r>
      <w:proofErr w:type="spellEnd"/>
      <w:r w:rsidRPr="00202DA2">
        <w:rPr>
          <w:rFonts w:asciiTheme="majorHAnsi" w:hAnsiTheme="majorHAnsi" w:cs="Times New Roman"/>
          <w:sz w:val="24"/>
          <w:szCs w:val="24"/>
        </w:rPr>
        <w:t xml:space="preserve">. </w:t>
      </w:r>
    </w:p>
    <w:p w:rsidR="00817404" w:rsidRPr="00202DA2" w:rsidRDefault="00817404" w:rsidP="00817404">
      <w:pPr>
        <w:tabs>
          <w:tab w:val="num" w:pos="720"/>
        </w:tabs>
        <w:rPr>
          <w:rFonts w:asciiTheme="majorHAnsi" w:hAnsiTheme="majorHAnsi" w:cs="Times New Roman"/>
          <w:sz w:val="24"/>
          <w:szCs w:val="24"/>
        </w:rPr>
      </w:pPr>
      <w:r w:rsidRPr="00202DA2">
        <w:rPr>
          <w:rFonts w:asciiTheme="majorHAnsi" w:hAnsiTheme="majorHAnsi" w:cs="Times New Roman"/>
          <w:sz w:val="24"/>
          <w:szCs w:val="24"/>
        </w:rPr>
        <w:t xml:space="preserve">The DLR Falcon will be available for research flights from 29 June to 21 July, 2014. During this period the aircraft can expend about 60 flight hours. The duration of the Falcon is about four hours, so we anticipate about 15 flights. In some cases, two flights can be carried out in one day. All of these flights will be assigned to the study of mountain waves over the South Island. </w:t>
      </w:r>
    </w:p>
    <w:p w:rsidR="00A01634" w:rsidRPr="00202DA2" w:rsidRDefault="00A01634" w:rsidP="00A01634">
      <w:pPr>
        <w:ind w:left="720" w:firstLine="720"/>
        <w:rPr>
          <w:rFonts w:asciiTheme="majorHAnsi" w:hAnsiTheme="majorHAnsi"/>
          <w:b/>
        </w:rPr>
      </w:pPr>
      <w:r w:rsidRPr="00202DA2">
        <w:rPr>
          <w:rFonts w:asciiTheme="majorHAnsi" w:hAnsiTheme="majorHAnsi"/>
          <w:b/>
        </w:rPr>
        <w:t>d.</w:t>
      </w:r>
      <w:r w:rsidRPr="00202DA2">
        <w:rPr>
          <w:rFonts w:asciiTheme="majorHAnsi" w:hAnsiTheme="majorHAnsi"/>
          <w:b/>
        </w:rPr>
        <w:tab/>
      </w:r>
      <w:r w:rsidR="00817404" w:rsidRPr="00202DA2">
        <w:rPr>
          <w:rFonts w:asciiTheme="majorHAnsi" w:hAnsiTheme="majorHAnsi"/>
          <w:b/>
        </w:rPr>
        <w:t>Operations Coordination</w:t>
      </w:r>
      <w:r w:rsidR="00C97CB0" w:rsidRPr="00202DA2">
        <w:rPr>
          <w:rFonts w:asciiTheme="majorHAnsi" w:hAnsiTheme="majorHAnsi"/>
          <w:b/>
        </w:rPr>
        <w:t xml:space="preserve"> and Daily Schedule </w:t>
      </w:r>
    </w:p>
    <w:p w:rsidR="00C97CB0" w:rsidRPr="00202DA2" w:rsidRDefault="00C97CB0" w:rsidP="00C97CB0">
      <w:pPr>
        <w:rPr>
          <w:rFonts w:asciiTheme="majorHAnsi" w:hAnsiTheme="majorHAnsi"/>
        </w:rPr>
      </w:pPr>
      <w:r w:rsidRPr="00202DA2">
        <w:rPr>
          <w:rFonts w:asciiTheme="majorHAnsi" w:hAnsiTheme="majorHAnsi"/>
        </w:rPr>
        <w:t>The DEEPWAVE operations staff described in Section 3b will be organized to conduct operations planning and support as presented in this section.  Figure 3.3 provides the daily schedule of planning and support of operations for a single day.  The figure shows both UTC and NZ Standard time (LT) on the time bar along the center of the figure.</w:t>
      </w:r>
    </w:p>
    <w:p w:rsidR="00C97CB0" w:rsidRPr="00202DA2" w:rsidRDefault="00C97CB0" w:rsidP="00C97CB0">
      <w:pPr>
        <w:rPr>
          <w:rFonts w:asciiTheme="majorHAnsi" w:hAnsiTheme="majorHAnsi"/>
        </w:rPr>
      </w:pPr>
      <w:r w:rsidRPr="00202DA2">
        <w:rPr>
          <w:rFonts w:asciiTheme="majorHAnsi" w:hAnsiTheme="majorHAnsi"/>
          <w:noProof/>
        </w:rPr>
        <w:lastRenderedPageBreak/>
        <w:drawing>
          <wp:inline distT="0" distB="0" distL="0" distR="0">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97CB0" w:rsidRPr="00202DA2" w:rsidRDefault="00C97CB0" w:rsidP="00C97CB0">
      <w:pPr>
        <w:jc w:val="center"/>
        <w:rPr>
          <w:rFonts w:asciiTheme="majorHAnsi" w:hAnsiTheme="majorHAnsi"/>
          <w:lang w:bidi="en-US"/>
        </w:rPr>
      </w:pPr>
      <w:r w:rsidRPr="00202DA2">
        <w:rPr>
          <w:rFonts w:asciiTheme="majorHAnsi" w:hAnsiTheme="majorHAnsi"/>
          <w:lang w:bidi="en-US"/>
        </w:rPr>
        <w:t>Figure 3.3 DEEPWAVE Daily Planning Schedule.  Timeline is in UTC and NZ local standard time.</w:t>
      </w:r>
    </w:p>
    <w:p w:rsidR="00C97CB0" w:rsidRPr="00202DA2" w:rsidRDefault="00C97CB0" w:rsidP="00C97CB0">
      <w:pPr>
        <w:rPr>
          <w:rFonts w:asciiTheme="majorHAnsi" w:hAnsiTheme="majorHAnsi"/>
          <w:lang w:bidi="en-US"/>
        </w:rPr>
      </w:pPr>
      <w:r w:rsidRPr="00202DA2">
        <w:rPr>
          <w:rFonts w:asciiTheme="majorHAnsi" w:hAnsiTheme="majorHAnsi"/>
          <w:lang w:bidi="en-US"/>
        </w:rPr>
        <w:t xml:space="preserve">There will be a </w:t>
      </w:r>
      <w:r w:rsidR="00747484">
        <w:rPr>
          <w:rFonts w:asciiTheme="majorHAnsi" w:hAnsiTheme="majorHAnsi"/>
          <w:lang w:bidi="en-US"/>
        </w:rPr>
        <w:t>M</w:t>
      </w:r>
      <w:r w:rsidRPr="00202DA2">
        <w:rPr>
          <w:rFonts w:asciiTheme="majorHAnsi" w:hAnsiTheme="majorHAnsi"/>
          <w:lang w:bidi="en-US"/>
        </w:rPr>
        <w:t xml:space="preserve">orning </w:t>
      </w:r>
      <w:r w:rsidR="00747484">
        <w:rPr>
          <w:rFonts w:asciiTheme="majorHAnsi" w:hAnsiTheme="majorHAnsi"/>
          <w:lang w:bidi="en-US"/>
        </w:rPr>
        <w:t>Weather</w:t>
      </w:r>
      <w:r w:rsidRPr="00202DA2">
        <w:rPr>
          <w:rFonts w:asciiTheme="majorHAnsi" w:hAnsiTheme="majorHAnsi"/>
          <w:lang w:bidi="en-US"/>
        </w:rPr>
        <w:t xml:space="preserve"> </w:t>
      </w:r>
      <w:r w:rsidR="00747484">
        <w:rPr>
          <w:rFonts w:asciiTheme="majorHAnsi" w:hAnsiTheme="majorHAnsi"/>
          <w:lang w:bidi="en-US"/>
        </w:rPr>
        <w:t>U</w:t>
      </w:r>
      <w:r w:rsidRPr="00202DA2">
        <w:rPr>
          <w:rFonts w:asciiTheme="majorHAnsi" w:hAnsiTheme="majorHAnsi"/>
          <w:lang w:bidi="en-US"/>
        </w:rPr>
        <w:t xml:space="preserve">pdate briefing at the DEEPWAVE Operations Center (DOC) of interested Science Group members and operations staff at </w:t>
      </w:r>
      <w:r w:rsidR="00747484">
        <w:rPr>
          <w:rFonts w:asciiTheme="majorHAnsi" w:hAnsiTheme="majorHAnsi"/>
          <w:lang w:bidi="en-US"/>
        </w:rPr>
        <w:t>0800</w:t>
      </w:r>
      <w:r w:rsidR="00747484" w:rsidRPr="00202DA2">
        <w:rPr>
          <w:rFonts w:asciiTheme="majorHAnsi" w:hAnsiTheme="majorHAnsi"/>
          <w:lang w:bidi="en-US"/>
        </w:rPr>
        <w:t xml:space="preserve"> </w:t>
      </w:r>
      <w:r w:rsidRPr="00202DA2">
        <w:rPr>
          <w:rFonts w:asciiTheme="majorHAnsi" w:hAnsiTheme="majorHAnsi"/>
          <w:lang w:bidi="en-US"/>
        </w:rPr>
        <w:t>LT</w:t>
      </w:r>
      <w:r w:rsidR="00747484">
        <w:rPr>
          <w:rFonts w:asciiTheme="majorHAnsi" w:hAnsiTheme="majorHAnsi"/>
          <w:lang w:bidi="en-US"/>
        </w:rPr>
        <w:t xml:space="preserve">. </w:t>
      </w:r>
      <w:r w:rsidRPr="00202DA2">
        <w:rPr>
          <w:rFonts w:asciiTheme="majorHAnsi" w:hAnsiTheme="majorHAnsi"/>
          <w:lang w:bidi="en-US"/>
        </w:rPr>
        <w:t xml:space="preserve"> A member of the forecast team will provide a weather update covering the next operational period during the upcoming evening.  Decisions from this meeting are focused are focused on only the same evening’s planned operations.   Remote participation via conference call, using conference telephone and web web-based Ready Talk software will be available.  The </w:t>
      </w:r>
      <w:r w:rsidR="00747484">
        <w:rPr>
          <w:rFonts w:asciiTheme="majorHAnsi" w:hAnsiTheme="majorHAnsi"/>
          <w:lang w:bidi="en-US"/>
        </w:rPr>
        <w:t>MWU</w:t>
      </w:r>
      <w:r w:rsidRPr="00202DA2">
        <w:rPr>
          <w:rFonts w:asciiTheme="majorHAnsi" w:hAnsiTheme="majorHAnsi"/>
          <w:lang w:bidi="en-US"/>
        </w:rPr>
        <w:t xml:space="preserve"> may be cancelled if no operations are anticipated for </w:t>
      </w:r>
      <w:r w:rsidR="00747484">
        <w:rPr>
          <w:rFonts w:asciiTheme="majorHAnsi" w:hAnsiTheme="majorHAnsi"/>
          <w:lang w:bidi="en-US"/>
        </w:rPr>
        <w:t xml:space="preserve">that same </w:t>
      </w:r>
      <w:r w:rsidRPr="00202DA2">
        <w:rPr>
          <w:rFonts w:asciiTheme="majorHAnsi" w:hAnsiTheme="majorHAnsi"/>
          <w:lang w:bidi="en-US"/>
        </w:rPr>
        <w:t>evening.   The key results from the D</w:t>
      </w:r>
      <w:r w:rsidR="00747484">
        <w:rPr>
          <w:rFonts w:asciiTheme="majorHAnsi" w:hAnsiTheme="majorHAnsi"/>
          <w:lang w:bidi="en-US"/>
        </w:rPr>
        <w:t>aily Planning Meeting (DPM)</w:t>
      </w:r>
      <w:r w:rsidRPr="00202DA2">
        <w:rPr>
          <w:rFonts w:asciiTheme="majorHAnsi" w:hAnsiTheme="majorHAnsi"/>
          <w:lang w:bidi="en-US"/>
        </w:rPr>
        <w:t xml:space="preserve"> should be a set of primary and secondary science objectives that will be </w:t>
      </w:r>
      <w:r w:rsidR="00CD1A81">
        <w:rPr>
          <w:rFonts w:asciiTheme="majorHAnsi" w:hAnsiTheme="majorHAnsi"/>
          <w:lang w:bidi="en-US"/>
        </w:rPr>
        <w:t>considered for the next day flight and ground based operations.</w:t>
      </w:r>
    </w:p>
    <w:p w:rsidR="00C97CB0" w:rsidRPr="00202DA2" w:rsidRDefault="00C97CB0" w:rsidP="00C97CB0">
      <w:pPr>
        <w:rPr>
          <w:rFonts w:asciiTheme="majorHAnsi" w:hAnsiTheme="majorHAnsi"/>
          <w:lang w:bidi="en-US"/>
        </w:rPr>
      </w:pPr>
      <w:r w:rsidRPr="00202DA2">
        <w:rPr>
          <w:rFonts w:asciiTheme="majorHAnsi" w:hAnsiTheme="majorHAnsi"/>
          <w:lang w:bidi="en-US"/>
        </w:rPr>
        <w:t xml:space="preserve">The DEEPWAVE project will have a Daily Planning Meeting 7 days per week to discuss relevant issues, remaining resources and status, science objective status, current weather, synoptic situations and outlook as well as PI science mission proposals.  This meeting will involve all available project participants. The Daily Planning Meeting will be convened </w:t>
      </w:r>
      <w:proofErr w:type="gramStart"/>
      <w:r w:rsidRPr="00202DA2">
        <w:rPr>
          <w:rFonts w:asciiTheme="majorHAnsi" w:hAnsiTheme="majorHAnsi"/>
          <w:lang w:bidi="en-US"/>
        </w:rPr>
        <w:t xml:space="preserve">at  </w:t>
      </w:r>
      <w:r w:rsidR="00CD1A81">
        <w:rPr>
          <w:rFonts w:asciiTheme="majorHAnsi" w:hAnsiTheme="majorHAnsi"/>
          <w:lang w:bidi="en-US"/>
        </w:rPr>
        <w:t>0100</w:t>
      </w:r>
      <w:proofErr w:type="gramEnd"/>
      <w:r w:rsidR="00CD1A81" w:rsidRPr="00202DA2">
        <w:rPr>
          <w:rFonts w:asciiTheme="majorHAnsi" w:hAnsiTheme="majorHAnsi"/>
          <w:lang w:bidi="en-US"/>
        </w:rPr>
        <w:t xml:space="preserve"> </w:t>
      </w:r>
      <w:r w:rsidRPr="00202DA2">
        <w:rPr>
          <w:rFonts w:asciiTheme="majorHAnsi" w:hAnsiTheme="majorHAnsi"/>
          <w:lang w:bidi="en-US"/>
        </w:rPr>
        <w:t>UTC (1</w:t>
      </w:r>
      <w:r w:rsidR="00CD1A81">
        <w:rPr>
          <w:rFonts w:asciiTheme="majorHAnsi" w:hAnsiTheme="majorHAnsi"/>
          <w:lang w:bidi="en-US"/>
        </w:rPr>
        <w:t>3</w:t>
      </w:r>
      <w:r w:rsidRPr="00202DA2">
        <w:rPr>
          <w:rFonts w:asciiTheme="majorHAnsi" w:hAnsiTheme="majorHAnsi"/>
          <w:lang w:bidi="en-US"/>
        </w:rPr>
        <w:t xml:space="preserve">00 Local Time [LT] in This time was chosen to allow participation of as many groups as possible across </w:t>
      </w:r>
      <w:r w:rsidR="00CD1A81">
        <w:rPr>
          <w:rFonts w:asciiTheme="majorHAnsi" w:hAnsiTheme="majorHAnsi"/>
          <w:lang w:bidi="en-US"/>
        </w:rPr>
        <w:t>the project</w:t>
      </w:r>
      <w:r w:rsidRPr="00202DA2">
        <w:rPr>
          <w:rFonts w:asciiTheme="majorHAnsi" w:hAnsiTheme="majorHAnsi"/>
          <w:lang w:bidi="en-US"/>
        </w:rPr>
        <w:t xml:space="preserve">.  The DPM will be held </w:t>
      </w:r>
      <w:r w:rsidR="00CD1A81">
        <w:rPr>
          <w:rFonts w:asciiTheme="majorHAnsi" w:hAnsiTheme="majorHAnsi"/>
          <w:lang w:bidi="en-US"/>
        </w:rPr>
        <w:t xml:space="preserve">every day </w:t>
      </w:r>
      <w:r w:rsidRPr="00202DA2">
        <w:rPr>
          <w:rFonts w:asciiTheme="majorHAnsi" w:hAnsiTheme="majorHAnsi"/>
          <w:lang w:bidi="en-US"/>
        </w:rPr>
        <w:t xml:space="preserve">throughout the field season beginning 3 June and concluding 21 July 2014.  </w:t>
      </w:r>
    </w:p>
    <w:p w:rsidR="00C97CB0" w:rsidRPr="00202DA2" w:rsidRDefault="00C97CB0" w:rsidP="00C97CB0">
      <w:pPr>
        <w:rPr>
          <w:rFonts w:asciiTheme="majorHAnsi" w:hAnsiTheme="majorHAnsi"/>
          <w:lang w:bidi="en-US"/>
        </w:rPr>
      </w:pPr>
      <w:r w:rsidRPr="00202DA2">
        <w:rPr>
          <w:rFonts w:asciiTheme="majorHAnsi" w:hAnsiTheme="majorHAnsi"/>
          <w:lang w:bidi="en-US"/>
        </w:rPr>
        <w:lastRenderedPageBreak/>
        <w:t>There are critical updates and decisions that will come out of each Daily Planning Meeting These items are listed below.  All this information will be provided via the DEEPWAVE Field Catalog Reports Section.</w:t>
      </w:r>
    </w:p>
    <w:p w:rsidR="00C97CB0" w:rsidRPr="00202DA2" w:rsidRDefault="00C97CB0" w:rsidP="00C97CB0">
      <w:pPr>
        <w:rPr>
          <w:rFonts w:asciiTheme="majorHAnsi" w:hAnsiTheme="majorHAnsi"/>
          <w:lang w:bidi="en-US"/>
        </w:rPr>
      </w:pPr>
      <w:r w:rsidRPr="00202DA2">
        <w:rPr>
          <w:rFonts w:asciiTheme="majorHAnsi" w:hAnsiTheme="majorHAnsi"/>
          <w:u w:val="single"/>
          <w:lang w:bidi="en-US"/>
        </w:rPr>
        <w:t>Decisions</w:t>
      </w:r>
      <w:r w:rsidRPr="00202DA2">
        <w:rPr>
          <w:rFonts w:asciiTheme="majorHAnsi" w:hAnsiTheme="majorHAnsi"/>
          <w:lang w:bidi="en-US"/>
        </w:rPr>
        <w:t>--</w:t>
      </w:r>
    </w:p>
    <w:p w:rsidR="00C97CB0" w:rsidRPr="00202DA2" w:rsidRDefault="00C97CB0" w:rsidP="00C97CB0">
      <w:pPr>
        <w:pStyle w:val="ListParagraph"/>
        <w:numPr>
          <w:ilvl w:val="0"/>
          <w:numId w:val="3"/>
        </w:numPr>
        <w:rPr>
          <w:rFonts w:asciiTheme="majorHAnsi" w:hAnsiTheme="majorHAnsi"/>
          <w:lang w:bidi="en-US"/>
        </w:rPr>
      </w:pPr>
      <w:r w:rsidRPr="00202DA2">
        <w:rPr>
          <w:rFonts w:asciiTheme="majorHAnsi" w:hAnsiTheme="majorHAnsi"/>
          <w:lang w:bidi="en-US"/>
        </w:rPr>
        <w:t>Any updates to the day 0 (this evening) flights and other special observations (cancellation, timing etc.)</w:t>
      </w:r>
    </w:p>
    <w:p w:rsidR="00C97CB0" w:rsidRPr="00202DA2" w:rsidRDefault="00C97CB0" w:rsidP="00C97CB0">
      <w:pPr>
        <w:pStyle w:val="ListParagraph"/>
        <w:numPr>
          <w:ilvl w:val="0"/>
          <w:numId w:val="3"/>
        </w:numPr>
        <w:rPr>
          <w:rFonts w:asciiTheme="majorHAnsi" w:hAnsiTheme="majorHAnsi"/>
          <w:lang w:bidi="en-US"/>
        </w:rPr>
      </w:pPr>
      <w:r w:rsidRPr="00202DA2">
        <w:rPr>
          <w:rFonts w:asciiTheme="majorHAnsi" w:hAnsiTheme="majorHAnsi"/>
          <w:lang w:bidi="en-US"/>
        </w:rPr>
        <w:t>Pre-flight briefing time and location</w:t>
      </w:r>
    </w:p>
    <w:p w:rsidR="00C97CB0" w:rsidRPr="00202DA2" w:rsidRDefault="00C97CB0" w:rsidP="00C97CB0">
      <w:pPr>
        <w:pStyle w:val="ListParagraph"/>
        <w:numPr>
          <w:ilvl w:val="0"/>
          <w:numId w:val="3"/>
        </w:numPr>
        <w:rPr>
          <w:rFonts w:asciiTheme="majorHAnsi" w:hAnsiTheme="majorHAnsi"/>
          <w:lang w:bidi="en-US"/>
        </w:rPr>
      </w:pPr>
      <w:r w:rsidRPr="00202DA2">
        <w:rPr>
          <w:rFonts w:asciiTheme="majorHAnsi" w:hAnsiTheme="majorHAnsi"/>
          <w:lang w:bidi="en-US"/>
        </w:rPr>
        <w:t>Post-flight debriefing</w:t>
      </w:r>
    </w:p>
    <w:p w:rsidR="00C97CB0" w:rsidRPr="00202DA2" w:rsidRDefault="00C97CB0" w:rsidP="00C97CB0">
      <w:pPr>
        <w:pStyle w:val="ListParagraph"/>
        <w:numPr>
          <w:ilvl w:val="0"/>
          <w:numId w:val="3"/>
        </w:numPr>
        <w:rPr>
          <w:rFonts w:asciiTheme="majorHAnsi" w:hAnsiTheme="majorHAnsi"/>
          <w:lang w:bidi="en-US"/>
        </w:rPr>
      </w:pPr>
      <w:r w:rsidRPr="00202DA2">
        <w:rPr>
          <w:rFonts w:asciiTheme="majorHAnsi" w:hAnsiTheme="majorHAnsi"/>
          <w:lang w:bidi="en-US"/>
        </w:rPr>
        <w:t>Science mission proposals (primary and secondary as required)</w:t>
      </w:r>
    </w:p>
    <w:p w:rsidR="00C97CB0" w:rsidRPr="00202DA2" w:rsidRDefault="00C97CB0" w:rsidP="00C97CB0">
      <w:pPr>
        <w:pStyle w:val="ListParagraph"/>
        <w:numPr>
          <w:ilvl w:val="0"/>
          <w:numId w:val="3"/>
        </w:numPr>
        <w:rPr>
          <w:rFonts w:asciiTheme="majorHAnsi" w:hAnsiTheme="majorHAnsi"/>
          <w:lang w:bidi="en-US"/>
        </w:rPr>
      </w:pPr>
      <w:r w:rsidRPr="00202DA2">
        <w:rPr>
          <w:rFonts w:asciiTheme="majorHAnsi" w:hAnsiTheme="majorHAnsi"/>
          <w:lang w:bidi="en-US"/>
        </w:rPr>
        <w:t>Science objectives for the day 1 (next evening) flights and other special observations</w:t>
      </w:r>
    </w:p>
    <w:p w:rsidR="00C97CB0" w:rsidRPr="00202DA2" w:rsidRDefault="00C97CB0" w:rsidP="00C97CB0">
      <w:pPr>
        <w:pStyle w:val="ListParagraph"/>
        <w:numPr>
          <w:ilvl w:val="0"/>
          <w:numId w:val="3"/>
        </w:numPr>
        <w:rPr>
          <w:rFonts w:asciiTheme="majorHAnsi" w:hAnsiTheme="majorHAnsi"/>
          <w:lang w:bidi="en-US"/>
        </w:rPr>
      </w:pPr>
      <w:r w:rsidRPr="00202DA2">
        <w:rPr>
          <w:rFonts w:asciiTheme="majorHAnsi" w:hAnsiTheme="majorHAnsi"/>
          <w:lang w:bidi="en-US"/>
        </w:rPr>
        <w:t xml:space="preserve">Staffing for next IOP (i.e. science mission director, </w:t>
      </w:r>
      <w:proofErr w:type="spellStart"/>
      <w:r w:rsidRPr="00202DA2">
        <w:rPr>
          <w:rFonts w:asciiTheme="majorHAnsi" w:hAnsiTheme="majorHAnsi"/>
          <w:lang w:bidi="en-US"/>
        </w:rPr>
        <w:t>nowacster</w:t>
      </w:r>
      <w:proofErr w:type="spellEnd"/>
      <w:r w:rsidRPr="00202DA2">
        <w:rPr>
          <w:rFonts w:asciiTheme="majorHAnsi" w:hAnsiTheme="majorHAnsi"/>
          <w:lang w:bidi="en-US"/>
        </w:rPr>
        <w:t>, operations director, flight science and facility crews)</w:t>
      </w:r>
    </w:p>
    <w:p w:rsidR="00C97CB0" w:rsidRPr="00202DA2" w:rsidRDefault="00C97CB0" w:rsidP="00C97CB0">
      <w:pPr>
        <w:pStyle w:val="ListParagraph"/>
        <w:numPr>
          <w:ilvl w:val="0"/>
          <w:numId w:val="3"/>
        </w:numPr>
        <w:rPr>
          <w:rFonts w:asciiTheme="majorHAnsi" w:hAnsiTheme="majorHAnsi"/>
          <w:lang w:bidi="en-US"/>
        </w:rPr>
      </w:pPr>
      <w:r w:rsidRPr="00202DA2">
        <w:rPr>
          <w:rFonts w:asciiTheme="majorHAnsi" w:hAnsiTheme="majorHAnsi"/>
          <w:lang w:bidi="en-US"/>
        </w:rPr>
        <w:t>Next Update (e.g. morning weather discussion, time)</w:t>
      </w:r>
    </w:p>
    <w:p w:rsidR="00C97CB0" w:rsidRPr="00202DA2" w:rsidRDefault="00C97CB0" w:rsidP="00C97CB0">
      <w:pPr>
        <w:rPr>
          <w:rFonts w:asciiTheme="majorHAnsi" w:hAnsiTheme="majorHAnsi"/>
          <w:lang w:bidi="en-US"/>
        </w:rPr>
      </w:pPr>
      <w:r w:rsidRPr="00202DA2">
        <w:rPr>
          <w:rFonts w:asciiTheme="majorHAnsi" w:hAnsiTheme="majorHAnsi"/>
          <w:u w:val="single"/>
          <w:lang w:bidi="en-US"/>
        </w:rPr>
        <w:t>Updates</w:t>
      </w:r>
      <w:r w:rsidRPr="00202DA2">
        <w:rPr>
          <w:rFonts w:asciiTheme="majorHAnsi" w:hAnsiTheme="majorHAnsi"/>
          <w:lang w:bidi="en-US"/>
        </w:rPr>
        <w:t>—</w:t>
      </w:r>
    </w:p>
    <w:p w:rsidR="00C97CB0" w:rsidRPr="00202DA2" w:rsidRDefault="00C97CB0" w:rsidP="00C97CB0">
      <w:pPr>
        <w:pStyle w:val="ListParagraph"/>
        <w:numPr>
          <w:ilvl w:val="0"/>
          <w:numId w:val="4"/>
        </w:numPr>
        <w:rPr>
          <w:rFonts w:asciiTheme="majorHAnsi" w:hAnsiTheme="majorHAnsi"/>
          <w:lang w:bidi="en-US"/>
        </w:rPr>
      </w:pPr>
      <w:r w:rsidRPr="00202DA2">
        <w:rPr>
          <w:rFonts w:asciiTheme="majorHAnsi" w:hAnsiTheme="majorHAnsi"/>
          <w:lang w:bidi="en-US"/>
        </w:rPr>
        <w:t>Facility Status</w:t>
      </w:r>
    </w:p>
    <w:p w:rsidR="00C97CB0" w:rsidRPr="00202DA2" w:rsidRDefault="00C97CB0" w:rsidP="00C97CB0">
      <w:pPr>
        <w:pStyle w:val="ListParagraph"/>
        <w:numPr>
          <w:ilvl w:val="0"/>
          <w:numId w:val="4"/>
        </w:numPr>
        <w:rPr>
          <w:rFonts w:asciiTheme="majorHAnsi" w:hAnsiTheme="majorHAnsi"/>
          <w:lang w:bidi="en-US"/>
        </w:rPr>
      </w:pPr>
      <w:r w:rsidRPr="00202DA2">
        <w:rPr>
          <w:rFonts w:asciiTheme="majorHAnsi" w:hAnsiTheme="majorHAnsi"/>
          <w:lang w:bidi="en-US"/>
        </w:rPr>
        <w:t>Current operational status (start, end or status in IOP) including observations, science objectives etc.</w:t>
      </w:r>
    </w:p>
    <w:p w:rsidR="00C97CB0" w:rsidRPr="00202DA2" w:rsidRDefault="00C97CB0" w:rsidP="00C97CB0">
      <w:pPr>
        <w:pStyle w:val="ListParagraph"/>
        <w:numPr>
          <w:ilvl w:val="0"/>
          <w:numId w:val="4"/>
        </w:numPr>
        <w:rPr>
          <w:rFonts w:asciiTheme="majorHAnsi" w:hAnsiTheme="majorHAnsi"/>
          <w:lang w:bidi="en-US"/>
        </w:rPr>
      </w:pPr>
      <w:r w:rsidRPr="00202DA2">
        <w:rPr>
          <w:rFonts w:asciiTheme="majorHAnsi" w:hAnsiTheme="majorHAnsi"/>
          <w:lang w:bidi="en-US"/>
        </w:rPr>
        <w:t>Weather forecast summary out through day 2</w:t>
      </w:r>
    </w:p>
    <w:p w:rsidR="00C97CB0" w:rsidRPr="00202DA2" w:rsidRDefault="00C97CB0" w:rsidP="00C97CB0">
      <w:pPr>
        <w:pStyle w:val="ListParagraph"/>
        <w:numPr>
          <w:ilvl w:val="0"/>
          <w:numId w:val="4"/>
        </w:numPr>
        <w:rPr>
          <w:rFonts w:asciiTheme="majorHAnsi" w:hAnsiTheme="majorHAnsi"/>
          <w:lang w:bidi="en-US"/>
        </w:rPr>
      </w:pPr>
      <w:r w:rsidRPr="00202DA2">
        <w:rPr>
          <w:rFonts w:asciiTheme="majorHAnsi" w:hAnsiTheme="majorHAnsi"/>
          <w:lang w:bidi="en-US"/>
        </w:rPr>
        <w:t>Weather forecast outlook spreadsheet</w:t>
      </w:r>
    </w:p>
    <w:p w:rsidR="00C97CB0" w:rsidRPr="00202DA2" w:rsidRDefault="00C97CB0" w:rsidP="00C97CB0">
      <w:pPr>
        <w:pStyle w:val="ListParagraph"/>
        <w:numPr>
          <w:ilvl w:val="0"/>
          <w:numId w:val="4"/>
        </w:numPr>
        <w:rPr>
          <w:rFonts w:asciiTheme="majorHAnsi" w:hAnsiTheme="majorHAnsi"/>
          <w:lang w:bidi="en-US"/>
        </w:rPr>
      </w:pPr>
      <w:r w:rsidRPr="00202DA2">
        <w:rPr>
          <w:rFonts w:asciiTheme="majorHAnsi" w:hAnsiTheme="majorHAnsi"/>
          <w:lang w:bidi="en-US"/>
        </w:rPr>
        <w:t>Operations Plan of the Day</w:t>
      </w:r>
    </w:p>
    <w:p w:rsidR="00C97CB0" w:rsidRPr="00202DA2" w:rsidRDefault="00C97CB0" w:rsidP="00C97CB0">
      <w:pPr>
        <w:pStyle w:val="ListParagraph"/>
        <w:numPr>
          <w:ilvl w:val="0"/>
          <w:numId w:val="4"/>
        </w:numPr>
        <w:rPr>
          <w:rFonts w:asciiTheme="majorHAnsi" w:hAnsiTheme="majorHAnsi"/>
          <w:lang w:bidi="en-US"/>
        </w:rPr>
      </w:pPr>
      <w:r w:rsidRPr="00202DA2">
        <w:rPr>
          <w:rFonts w:asciiTheme="majorHAnsi" w:hAnsiTheme="majorHAnsi"/>
          <w:lang w:bidi="en-US"/>
        </w:rPr>
        <w:t>NOTAMS through CAA (general location 24 hour in advance, with modifications possible the afternoon before mission, more than 2 hours before Take-off)</w:t>
      </w:r>
    </w:p>
    <w:p w:rsidR="00C97CB0" w:rsidRDefault="00C97CB0" w:rsidP="00C97CB0">
      <w:pPr>
        <w:pStyle w:val="ListParagraph"/>
        <w:numPr>
          <w:ilvl w:val="0"/>
          <w:numId w:val="4"/>
        </w:numPr>
        <w:rPr>
          <w:rFonts w:asciiTheme="majorHAnsi" w:hAnsiTheme="majorHAnsi"/>
          <w:lang w:bidi="en-US"/>
        </w:rPr>
      </w:pPr>
      <w:r w:rsidRPr="00202DA2">
        <w:rPr>
          <w:rFonts w:asciiTheme="majorHAnsi" w:hAnsiTheme="majorHAnsi"/>
          <w:lang w:bidi="en-US"/>
        </w:rPr>
        <w:t>Email notification to CAA must be sent more than 2 hours before Take off (Airways NZ email address to be provided)</w:t>
      </w:r>
    </w:p>
    <w:p w:rsidR="0060704B" w:rsidRPr="0060704B" w:rsidRDefault="0060704B" w:rsidP="0060704B">
      <w:pPr>
        <w:rPr>
          <w:rFonts w:ascii="Calibri" w:eastAsia="Calibri" w:hAnsi="Calibri" w:cs="Times New Roman"/>
        </w:rPr>
      </w:pPr>
      <w:r w:rsidRPr="0060704B">
        <w:rPr>
          <w:rFonts w:ascii="Calibri" w:eastAsia="Calibri" w:hAnsi="Calibri" w:cs="Times New Roman"/>
        </w:rPr>
        <w:t xml:space="preserve">If an IOP has been scheduled, the following decisions must be made and communicated quickly to the relevant groups.  This will be done via the DEEPWAVE Field Catalog </w:t>
      </w:r>
      <w:hyperlink r:id="rId9" w:history="1">
        <w:r w:rsidRPr="0060704B">
          <w:rPr>
            <w:rFonts w:ascii="Calibri" w:eastAsia="Calibri" w:hAnsi="Calibri" w:cs="Times New Roman"/>
            <w:color w:val="0000FF"/>
            <w:u w:val="single"/>
          </w:rPr>
          <w:t>http://catalog.eol.ucar.edu/deepwave</w:t>
        </w:r>
      </w:hyperlink>
      <w:r w:rsidRPr="0060704B">
        <w:rPr>
          <w:rFonts w:ascii="Calibri" w:eastAsia="Calibri" w:hAnsi="Calibri" w:cs="Times New Roman"/>
        </w:rPr>
        <w:t xml:space="preserve"> and possibly email as a backup.</w:t>
      </w:r>
    </w:p>
    <w:p w:rsidR="0060704B" w:rsidRPr="0060704B" w:rsidRDefault="0060704B" w:rsidP="0060704B">
      <w:pPr>
        <w:numPr>
          <w:ilvl w:val="0"/>
          <w:numId w:val="5"/>
        </w:numPr>
        <w:contextualSpacing/>
        <w:rPr>
          <w:rFonts w:ascii="Calibri" w:eastAsia="Calibri" w:hAnsi="Calibri" w:cs="Times New Roman"/>
        </w:rPr>
      </w:pPr>
      <w:r w:rsidRPr="0060704B">
        <w:rPr>
          <w:rFonts w:ascii="Calibri" w:eastAsia="Calibri" w:hAnsi="Calibri" w:cs="Times New Roman"/>
        </w:rPr>
        <w:t>IOP start date and time. Estimated end of IOP</w:t>
      </w:r>
    </w:p>
    <w:p w:rsidR="0060704B" w:rsidRPr="0060704B" w:rsidRDefault="0060704B" w:rsidP="0060704B">
      <w:pPr>
        <w:numPr>
          <w:ilvl w:val="0"/>
          <w:numId w:val="5"/>
        </w:numPr>
        <w:contextualSpacing/>
        <w:rPr>
          <w:rFonts w:ascii="Calibri" w:eastAsia="Calibri" w:hAnsi="Calibri" w:cs="Times New Roman"/>
        </w:rPr>
      </w:pPr>
      <w:r w:rsidRPr="0060704B">
        <w:rPr>
          <w:rFonts w:ascii="Calibri" w:eastAsia="Calibri" w:hAnsi="Calibri" w:cs="Times New Roman"/>
        </w:rPr>
        <w:t>Aircraft deployment information (GV and/or Falcon)</w:t>
      </w:r>
    </w:p>
    <w:p w:rsidR="0060704B" w:rsidRPr="0060704B" w:rsidRDefault="0060704B" w:rsidP="0060704B">
      <w:pPr>
        <w:numPr>
          <w:ilvl w:val="1"/>
          <w:numId w:val="5"/>
        </w:numPr>
        <w:contextualSpacing/>
        <w:rPr>
          <w:rFonts w:ascii="Calibri" w:eastAsia="Calibri" w:hAnsi="Calibri" w:cs="Times New Roman"/>
        </w:rPr>
      </w:pPr>
      <w:r w:rsidRPr="0060704B">
        <w:rPr>
          <w:rFonts w:ascii="Calibri" w:eastAsia="Calibri" w:hAnsi="Calibri" w:cs="Times New Roman"/>
        </w:rPr>
        <w:t>Takeoff time and mission duration</w:t>
      </w:r>
    </w:p>
    <w:p w:rsidR="0060704B" w:rsidRPr="0060704B" w:rsidRDefault="0060704B" w:rsidP="0060704B">
      <w:pPr>
        <w:numPr>
          <w:ilvl w:val="1"/>
          <w:numId w:val="5"/>
        </w:numPr>
        <w:contextualSpacing/>
        <w:rPr>
          <w:rFonts w:ascii="Calibri" w:eastAsia="Calibri" w:hAnsi="Calibri" w:cs="Times New Roman"/>
        </w:rPr>
      </w:pPr>
      <w:r w:rsidRPr="0060704B">
        <w:rPr>
          <w:rFonts w:ascii="Calibri" w:eastAsia="Calibri" w:hAnsi="Calibri" w:cs="Times New Roman"/>
        </w:rPr>
        <w:t>Science objectives and flight tracks</w:t>
      </w:r>
    </w:p>
    <w:p w:rsidR="0060704B" w:rsidRPr="0060704B" w:rsidRDefault="0060704B" w:rsidP="0060704B">
      <w:pPr>
        <w:numPr>
          <w:ilvl w:val="1"/>
          <w:numId w:val="5"/>
        </w:numPr>
        <w:contextualSpacing/>
        <w:rPr>
          <w:rFonts w:ascii="Calibri" w:eastAsia="Calibri" w:hAnsi="Calibri" w:cs="Times New Roman"/>
        </w:rPr>
      </w:pPr>
      <w:r w:rsidRPr="0060704B">
        <w:rPr>
          <w:rFonts w:ascii="Calibri" w:eastAsia="Calibri" w:hAnsi="Calibri" w:cs="Times New Roman"/>
        </w:rPr>
        <w:t xml:space="preserve">Mission scientist and science crew </w:t>
      </w:r>
    </w:p>
    <w:p w:rsidR="0060704B" w:rsidRPr="0060704B" w:rsidRDefault="0060704B" w:rsidP="0060704B">
      <w:pPr>
        <w:numPr>
          <w:ilvl w:val="1"/>
          <w:numId w:val="5"/>
        </w:numPr>
        <w:contextualSpacing/>
        <w:rPr>
          <w:rFonts w:ascii="Calibri" w:eastAsia="Calibri" w:hAnsi="Calibri" w:cs="Times New Roman"/>
        </w:rPr>
      </w:pPr>
      <w:r w:rsidRPr="0060704B">
        <w:rPr>
          <w:rFonts w:ascii="Calibri" w:eastAsia="Calibri" w:hAnsi="Calibri" w:cs="Times New Roman"/>
        </w:rPr>
        <w:t>Flight-following ground staff</w:t>
      </w:r>
    </w:p>
    <w:p w:rsidR="0060704B" w:rsidRPr="0060704B" w:rsidRDefault="0060704B" w:rsidP="0060704B">
      <w:pPr>
        <w:ind w:left="720"/>
        <w:contextualSpacing/>
        <w:rPr>
          <w:rFonts w:ascii="Calibri" w:eastAsia="Calibri" w:hAnsi="Calibri" w:cs="Times New Roman"/>
        </w:rPr>
      </w:pPr>
    </w:p>
    <w:p w:rsidR="0060704B" w:rsidRPr="0060704B" w:rsidRDefault="0060704B" w:rsidP="0060704B">
      <w:pPr>
        <w:numPr>
          <w:ilvl w:val="0"/>
          <w:numId w:val="5"/>
        </w:numPr>
        <w:contextualSpacing/>
        <w:rPr>
          <w:rFonts w:ascii="Calibri" w:eastAsia="Calibri" w:hAnsi="Calibri" w:cs="Times New Roman"/>
        </w:rPr>
      </w:pPr>
      <w:r w:rsidRPr="0060704B">
        <w:rPr>
          <w:rFonts w:ascii="Calibri" w:eastAsia="Calibri" w:hAnsi="Calibri" w:cs="Times New Roman"/>
        </w:rPr>
        <w:t xml:space="preserve">Supplemental </w:t>
      </w:r>
      <w:proofErr w:type="spellStart"/>
      <w:r w:rsidRPr="0060704B">
        <w:rPr>
          <w:rFonts w:ascii="Calibri" w:eastAsia="Calibri" w:hAnsi="Calibri" w:cs="Times New Roman"/>
        </w:rPr>
        <w:t>Rawinsonde</w:t>
      </w:r>
      <w:proofErr w:type="spellEnd"/>
      <w:r w:rsidRPr="0060704B">
        <w:rPr>
          <w:rFonts w:ascii="Calibri" w:eastAsia="Calibri" w:hAnsi="Calibri" w:cs="Times New Roman"/>
        </w:rPr>
        <w:t xml:space="preserve"> launch times</w:t>
      </w:r>
    </w:p>
    <w:p w:rsidR="0060704B" w:rsidRPr="0060704B" w:rsidRDefault="0060704B" w:rsidP="0060704B">
      <w:pPr>
        <w:numPr>
          <w:ilvl w:val="1"/>
          <w:numId w:val="5"/>
        </w:numPr>
        <w:contextualSpacing/>
        <w:rPr>
          <w:rFonts w:ascii="Calibri" w:eastAsia="Calibri" w:hAnsi="Calibri" w:cs="Times New Roman"/>
        </w:rPr>
      </w:pPr>
      <w:proofErr w:type="spellStart"/>
      <w:r w:rsidRPr="0060704B">
        <w:rPr>
          <w:rFonts w:ascii="Calibri" w:eastAsia="Calibri" w:hAnsi="Calibri" w:cs="Times New Roman"/>
        </w:rPr>
        <w:t>Hokitika</w:t>
      </w:r>
      <w:proofErr w:type="spellEnd"/>
      <w:r w:rsidRPr="0060704B">
        <w:rPr>
          <w:rFonts w:ascii="Calibri" w:eastAsia="Calibri" w:hAnsi="Calibri" w:cs="Times New Roman"/>
        </w:rPr>
        <w:t xml:space="preserve"> (NCAR ISS)</w:t>
      </w:r>
    </w:p>
    <w:p w:rsidR="0060704B" w:rsidRPr="0060704B" w:rsidRDefault="0060704B" w:rsidP="0060704B">
      <w:pPr>
        <w:numPr>
          <w:ilvl w:val="1"/>
          <w:numId w:val="5"/>
        </w:numPr>
        <w:contextualSpacing/>
        <w:rPr>
          <w:rFonts w:ascii="Calibri" w:eastAsia="Calibri" w:hAnsi="Calibri" w:cs="Times New Roman"/>
        </w:rPr>
      </w:pPr>
      <w:proofErr w:type="spellStart"/>
      <w:r w:rsidRPr="0060704B">
        <w:rPr>
          <w:rFonts w:ascii="Calibri" w:eastAsia="Calibri" w:hAnsi="Calibri" w:cs="Times New Roman"/>
        </w:rPr>
        <w:t>Haast</w:t>
      </w:r>
      <w:proofErr w:type="spellEnd"/>
      <w:r w:rsidRPr="0060704B">
        <w:rPr>
          <w:rFonts w:ascii="Calibri" w:eastAsia="Calibri" w:hAnsi="Calibri" w:cs="Times New Roman"/>
        </w:rPr>
        <w:t xml:space="preserve"> (NIWA)</w:t>
      </w:r>
    </w:p>
    <w:p w:rsidR="0060704B" w:rsidRPr="0060704B" w:rsidRDefault="0060704B" w:rsidP="0060704B">
      <w:pPr>
        <w:numPr>
          <w:ilvl w:val="1"/>
          <w:numId w:val="5"/>
        </w:numPr>
        <w:contextualSpacing/>
        <w:rPr>
          <w:rFonts w:ascii="Calibri" w:eastAsia="Calibri" w:hAnsi="Calibri" w:cs="Times New Roman"/>
        </w:rPr>
      </w:pPr>
      <w:r w:rsidRPr="0060704B">
        <w:rPr>
          <w:rFonts w:ascii="Calibri" w:eastAsia="Calibri" w:hAnsi="Calibri" w:cs="Times New Roman"/>
        </w:rPr>
        <w:lastRenderedPageBreak/>
        <w:t>Lauder (DLR)</w:t>
      </w:r>
    </w:p>
    <w:p w:rsidR="0060704B" w:rsidRPr="0060704B" w:rsidRDefault="0060704B" w:rsidP="0060704B">
      <w:pPr>
        <w:numPr>
          <w:ilvl w:val="1"/>
          <w:numId w:val="5"/>
        </w:numPr>
        <w:contextualSpacing/>
        <w:rPr>
          <w:rFonts w:ascii="Calibri" w:eastAsia="Calibri" w:hAnsi="Calibri" w:cs="Times New Roman"/>
        </w:rPr>
      </w:pPr>
      <w:r w:rsidRPr="0060704B">
        <w:rPr>
          <w:rFonts w:ascii="Calibri" w:eastAsia="Calibri" w:hAnsi="Calibri" w:cs="Times New Roman"/>
        </w:rPr>
        <w:t>Hobart (BoM)</w:t>
      </w:r>
    </w:p>
    <w:p w:rsidR="0060704B" w:rsidRDefault="0060704B" w:rsidP="0060704B">
      <w:pPr>
        <w:numPr>
          <w:ilvl w:val="1"/>
          <w:numId w:val="5"/>
        </w:numPr>
        <w:contextualSpacing/>
        <w:rPr>
          <w:rFonts w:ascii="Calibri" w:eastAsia="Calibri" w:hAnsi="Calibri" w:cs="Times New Roman"/>
        </w:rPr>
      </w:pPr>
      <w:r w:rsidRPr="0060704B">
        <w:rPr>
          <w:rFonts w:ascii="Calibri" w:eastAsia="Calibri" w:hAnsi="Calibri" w:cs="Times New Roman"/>
        </w:rPr>
        <w:t>Macquarie (BoM)</w:t>
      </w:r>
    </w:p>
    <w:p w:rsidR="0060704B" w:rsidRPr="0060704B" w:rsidRDefault="0060704B" w:rsidP="0033273E">
      <w:pPr>
        <w:contextualSpacing/>
        <w:rPr>
          <w:rFonts w:ascii="Calibri" w:eastAsia="Calibri" w:hAnsi="Calibri" w:cs="Times New Roman"/>
        </w:rPr>
      </w:pPr>
    </w:p>
    <w:p w:rsidR="00C97CB0" w:rsidRPr="00202DA2" w:rsidRDefault="00C97CB0" w:rsidP="00C97CB0">
      <w:pPr>
        <w:rPr>
          <w:rFonts w:asciiTheme="majorHAnsi" w:hAnsiTheme="majorHAnsi"/>
          <w:lang w:bidi="en-US"/>
        </w:rPr>
      </w:pPr>
      <w:r w:rsidRPr="00202DA2">
        <w:rPr>
          <w:rFonts w:asciiTheme="majorHAnsi" w:hAnsiTheme="majorHAnsi"/>
          <w:lang w:bidi="en-US"/>
        </w:rPr>
        <w:t xml:space="preserve">The project will schedule approximately 3 Science </w:t>
      </w:r>
      <w:r w:rsidR="00300F94">
        <w:rPr>
          <w:rFonts w:asciiTheme="majorHAnsi" w:hAnsiTheme="majorHAnsi"/>
          <w:lang w:bidi="en-US"/>
        </w:rPr>
        <w:t xml:space="preserve">Review </w:t>
      </w:r>
      <w:r w:rsidRPr="00202DA2">
        <w:rPr>
          <w:rFonts w:asciiTheme="majorHAnsi" w:hAnsiTheme="majorHAnsi"/>
          <w:lang w:bidi="en-US"/>
        </w:rPr>
        <w:t>Meetings to assess the progress on science objective</w:t>
      </w:r>
      <w:r w:rsidR="0060704B">
        <w:rPr>
          <w:rFonts w:asciiTheme="majorHAnsi" w:hAnsiTheme="majorHAnsi"/>
          <w:lang w:bidi="en-US"/>
        </w:rPr>
        <w:t>s</w:t>
      </w:r>
      <w:r w:rsidRPr="00202DA2">
        <w:rPr>
          <w:rFonts w:asciiTheme="majorHAnsi" w:hAnsiTheme="majorHAnsi"/>
          <w:lang w:bidi="en-US"/>
        </w:rPr>
        <w:t>, preview preliminary data and products collected in the field and consider any modifications to data collection strategies.  The tentative schedule of these meetings will be at the end of the second week of data collection, near the 4</w:t>
      </w:r>
      <w:r w:rsidRPr="00202DA2">
        <w:rPr>
          <w:rFonts w:asciiTheme="majorHAnsi" w:hAnsiTheme="majorHAnsi"/>
          <w:vertAlign w:val="superscript"/>
          <w:lang w:bidi="en-US"/>
        </w:rPr>
        <w:t>th</w:t>
      </w:r>
      <w:r w:rsidRPr="00202DA2">
        <w:rPr>
          <w:rFonts w:asciiTheme="majorHAnsi" w:hAnsiTheme="majorHAnsi"/>
          <w:lang w:bidi="en-US"/>
        </w:rPr>
        <w:t xml:space="preserve"> week of the project and finally just before the data collection period ends just before 22 July.  The date and time of the meetings will be provided to participants at a later date.</w:t>
      </w:r>
    </w:p>
    <w:p w:rsidR="004D6BF3" w:rsidRPr="00202DA2" w:rsidRDefault="00A01634" w:rsidP="00817404">
      <w:pPr>
        <w:rPr>
          <w:rFonts w:asciiTheme="majorHAnsi" w:hAnsiTheme="majorHAnsi"/>
          <w:b/>
        </w:rPr>
      </w:pPr>
      <w:r w:rsidRPr="00202DA2">
        <w:rPr>
          <w:rFonts w:asciiTheme="majorHAnsi" w:hAnsiTheme="majorHAnsi"/>
        </w:rPr>
        <w:tab/>
      </w:r>
      <w:r w:rsidRPr="00202DA2">
        <w:rPr>
          <w:rFonts w:asciiTheme="majorHAnsi" w:hAnsiTheme="majorHAnsi"/>
        </w:rPr>
        <w:tab/>
      </w:r>
      <w:r w:rsidRPr="00202DA2">
        <w:rPr>
          <w:rFonts w:asciiTheme="majorHAnsi" w:hAnsiTheme="majorHAnsi"/>
          <w:b/>
        </w:rPr>
        <w:t xml:space="preserve">e. </w:t>
      </w:r>
      <w:r w:rsidRPr="00202DA2">
        <w:rPr>
          <w:rFonts w:asciiTheme="majorHAnsi" w:hAnsiTheme="majorHAnsi"/>
          <w:b/>
        </w:rPr>
        <w:tab/>
      </w:r>
      <w:r w:rsidR="00817404" w:rsidRPr="00202DA2">
        <w:rPr>
          <w:rFonts w:asciiTheme="majorHAnsi" w:hAnsiTheme="majorHAnsi"/>
          <w:b/>
        </w:rPr>
        <w:t>Logistics and facilities at CHC (USAP offices)</w:t>
      </w:r>
    </w:p>
    <w:p w:rsidR="00A01634" w:rsidRPr="00202DA2" w:rsidRDefault="00A01634" w:rsidP="00A01634">
      <w:pPr>
        <w:rPr>
          <w:rFonts w:asciiTheme="majorHAnsi" w:hAnsiTheme="majorHAnsi"/>
        </w:rPr>
      </w:pPr>
      <w:r w:rsidRPr="00202DA2">
        <w:rPr>
          <w:rFonts w:asciiTheme="majorHAnsi" w:hAnsiTheme="majorHAnsi"/>
        </w:rPr>
        <w:t>The DEEPWAVE Operations Center and aircraft support will be located at the US Antarctic Program (USAP) Christchurch (CHC) International Airport.  Figure 3.4 is an aerial photo of the base with the two buildings that will be occupied by DEEPWAVE aircraft; scientific participants and operations support personnel.</w:t>
      </w:r>
    </w:p>
    <w:p w:rsidR="00A01634" w:rsidRPr="00202DA2" w:rsidRDefault="00A01634" w:rsidP="00A01634">
      <w:pPr>
        <w:rPr>
          <w:rFonts w:asciiTheme="majorHAnsi" w:hAnsiTheme="majorHAnsi"/>
        </w:rPr>
      </w:pPr>
      <w:r w:rsidRPr="00202DA2">
        <w:rPr>
          <w:rFonts w:asciiTheme="majorHAnsi" w:hAnsiTheme="majorHAnsi"/>
          <w:noProof/>
        </w:rPr>
        <w:drawing>
          <wp:inline distT="0" distB="0" distL="0" distR="0">
            <wp:extent cx="5943600" cy="4457700"/>
            <wp:effectExtent l="0" t="0" r="0"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01634" w:rsidRPr="00202DA2" w:rsidRDefault="00A01634" w:rsidP="00A01634">
      <w:pPr>
        <w:jc w:val="center"/>
        <w:rPr>
          <w:rFonts w:asciiTheme="majorHAnsi" w:hAnsiTheme="majorHAnsi"/>
        </w:rPr>
      </w:pPr>
      <w:r w:rsidRPr="00202DA2">
        <w:rPr>
          <w:rFonts w:asciiTheme="majorHAnsi" w:hAnsiTheme="majorHAnsi"/>
        </w:rPr>
        <w:lastRenderedPageBreak/>
        <w:t xml:space="preserve">Figure 3.4. </w:t>
      </w:r>
      <w:proofErr w:type="gramStart"/>
      <w:r w:rsidRPr="00202DA2">
        <w:rPr>
          <w:rFonts w:asciiTheme="majorHAnsi" w:hAnsiTheme="majorHAnsi"/>
        </w:rPr>
        <w:t>Aerial view of US Antarctic Program Facilities on and near Christchurch International Airport.</w:t>
      </w:r>
      <w:proofErr w:type="gramEnd"/>
      <w:r w:rsidRPr="00202DA2">
        <w:rPr>
          <w:rFonts w:asciiTheme="majorHAnsi" w:hAnsiTheme="majorHAnsi"/>
        </w:rPr>
        <w:t xml:space="preserve">  DEEPWAVE hangar and offices labeled as buildings B46 and B52.  These buildings are within the airport boundary and require badge identification to enter.</w:t>
      </w:r>
    </w:p>
    <w:p w:rsidR="00A01634" w:rsidRPr="00202DA2" w:rsidRDefault="00A01634" w:rsidP="00A01634">
      <w:pPr>
        <w:rPr>
          <w:rFonts w:asciiTheme="majorHAnsi" w:hAnsiTheme="majorHAnsi"/>
        </w:rPr>
      </w:pPr>
      <w:r w:rsidRPr="00202DA2">
        <w:rPr>
          <w:rFonts w:asciiTheme="majorHAnsi" w:hAnsiTheme="majorHAnsi"/>
        </w:rPr>
        <w:t>The space we will occupy consists of various offices, storage space and hangar space in Building B46 and B52 of the NSF USAP building complex shown in Figure 3.3.   The aircraft will sit on the Christchurch (CHC) aircraft apron adjacent to hangar B46.  The Operations Center, forecasting area, scientist offices and related activities are located in B52.  NCAR aircraft support staff and instrumentation will reside in office space in B46.</w:t>
      </w:r>
    </w:p>
    <w:p w:rsidR="00A01634" w:rsidRPr="00202DA2" w:rsidRDefault="00A01634" w:rsidP="00A01634">
      <w:pPr>
        <w:rPr>
          <w:rFonts w:asciiTheme="majorHAnsi" w:hAnsiTheme="majorHAnsi"/>
        </w:rPr>
      </w:pPr>
      <w:r w:rsidRPr="00202DA2">
        <w:rPr>
          <w:rFonts w:asciiTheme="majorHAnsi" w:hAnsiTheme="majorHAnsi"/>
        </w:rPr>
        <w:t>The USAP Office/Storage Building 52 and Hangar 46 are both prewired for Internet.  Wired and wireless connections are possible.  The buildings are currently supported with 30 Mbps service from New Zealand Telecom.   There are already some peripherals available in the hangar and office building.  These include a network color and B/W printer, large screen TV, computer interface and computer projector for the main conference room.  In addition, EOL will add other network printers and projectors as needed.</w:t>
      </w:r>
    </w:p>
    <w:p w:rsidR="00A01634" w:rsidRPr="00202DA2" w:rsidRDefault="00A01634" w:rsidP="00817404">
      <w:pPr>
        <w:rPr>
          <w:rFonts w:asciiTheme="majorHAnsi" w:hAnsiTheme="majorHAnsi"/>
        </w:rPr>
      </w:pPr>
      <w:r w:rsidRPr="00202DA2">
        <w:rPr>
          <w:rFonts w:asciiTheme="majorHAnsi" w:hAnsiTheme="majorHAnsi"/>
        </w:rPr>
        <w:t>Agreement has been reached with the USAP and the CHC Airport Authority that all project participants must wear a picture ID badge while working at the USAP facilities in Christchurch.  All participants provided information to EOL and badges have been produced that must be worn and visible while on the USAP premises and adjacent ramp where the GV will be located.</w:t>
      </w:r>
    </w:p>
    <w:sectPr w:rsidR="00A01634" w:rsidRPr="00202DA2" w:rsidSect="00F67BB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93E"/>
    <w:multiLevelType w:val="hybridMultilevel"/>
    <w:tmpl w:val="FE7679A8"/>
    <w:lvl w:ilvl="0" w:tplc="B1185B54">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E1448DA"/>
    <w:multiLevelType w:val="hybridMultilevel"/>
    <w:tmpl w:val="0F7690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707179"/>
    <w:multiLevelType w:val="hybridMultilevel"/>
    <w:tmpl w:val="8E64287A"/>
    <w:lvl w:ilvl="0" w:tplc="0409000F">
      <w:start w:val="1"/>
      <w:numFmt w:val="decimal"/>
      <w:lvlText w:val="%1."/>
      <w:lvlJc w:val="left"/>
      <w:pPr>
        <w:ind w:left="81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0C7CC6"/>
    <w:multiLevelType w:val="hybridMultilevel"/>
    <w:tmpl w:val="2E26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0E552E"/>
    <w:multiLevelType w:val="hybridMultilevel"/>
    <w:tmpl w:val="3C2CAC82"/>
    <w:lvl w:ilvl="0" w:tplc="9A7C0AA8">
      <w:start w:val="1"/>
      <w:numFmt w:val="bullet"/>
      <w:lvlText w:val="•"/>
      <w:lvlJc w:val="left"/>
      <w:pPr>
        <w:tabs>
          <w:tab w:val="num" w:pos="720"/>
        </w:tabs>
        <w:ind w:left="720" w:hanging="360"/>
      </w:pPr>
      <w:rPr>
        <w:rFonts w:ascii="Arial" w:hAnsi="Arial" w:hint="default"/>
      </w:rPr>
    </w:lvl>
    <w:lvl w:ilvl="1" w:tplc="360E0CDA" w:tentative="1">
      <w:start w:val="1"/>
      <w:numFmt w:val="bullet"/>
      <w:lvlText w:val="•"/>
      <w:lvlJc w:val="left"/>
      <w:pPr>
        <w:tabs>
          <w:tab w:val="num" w:pos="1440"/>
        </w:tabs>
        <w:ind w:left="1440" w:hanging="360"/>
      </w:pPr>
      <w:rPr>
        <w:rFonts w:ascii="Arial" w:hAnsi="Arial" w:hint="default"/>
      </w:rPr>
    </w:lvl>
    <w:lvl w:ilvl="2" w:tplc="7DF47892" w:tentative="1">
      <w:start w:val="1"/>
      <w:numFmt w:val="bullet"/>
      <w:lvlText w:val="•"/>
      <w:lvlJc w:val="left"/>
      <w:pPr>
        <w:tabs>
          <w:tab w:val="num" w:pos="2160"/>
        </w:tabs>
        <w:ind w:left="2160" w:hanging="360"/>
      </w:pPr>
      <w:rPr>
        <w:rFonts w:ascii="Arial" w:hAnsi="Arial" w:hint="default"/>
      </w:rPr>
    </w:lvl>
    <w:lvl w:ilvl="3" w:tplc="D670098A" w:tentative="1">
      <w:start w:val="1"/>
      <w:numFmt w:val="bullet"/>
      <w:lvlText w:val="•"/>
      <w:lvlJc w:val="left"/>
      <w:pPr>
        <w:tabs>
          <w:tab w:val="num" w:pos="2880"/>
        </w:tabs>
        <w:ind w:left="2880" w:hanging="360"/>
      </w:pPr>
      <w:rPr>
        <w:rFonts w:ascii="Arial" w:hAnsi="Arial" w:hint="default"/>
      </w:rPr>
    </w:lvl>
    <w:lvl w:ilvl="4" w:tplc="6324D5E0" w:tentative="1">
      <w:start w:val="1"/>
      <w:numFmt w:val="bullet"/>
      <w:lvlText w:val="•"/>
      <w:lvlJc w:val="left"/>
      <w:pPr>
        <w:tabs>
          <w:tab w:val="num" w:pos="3600"/>
        </w:tabs>
        <w:ind w:left="3600" w:hanging="360"/>
      </w:pPr>
      <w:rPr>
        <w:rFonts w:ascii="Arial" w:hAnsi="Arial" w:hint="default"/>
      </w:rPr>
    </w:lvl>
    <w:lvl w:ilvl="5" w:tplc="895855FA" w:tentative="1">
      <w:start w:val="1"/>
      <w:numFmt w:val="bullet"/>
      <w:lvlText w:val="•"/>
      <w:lvlJc w:val="left"/>
      <w:pPr>
        <w:tabs>
          <w:tab w:val="num" w:pos="4320"/>
        </w:tabs>
        <w:ind w:left="4320" w:hanging="360"/>
      </w:pPr>
      <w:rPr>
        <w:rFonts w:ascii="Arial" w:hAnsi="Arial" w:hint="default"/>
      </w:rPr>
    </w:lvl>
    <w:lvl w:ilvl="6" w:tplc="DD162486" w:tentative="1">
      <w:start w:val="1"/>
      <w:numFmt w:val="bullet"/>
      <w:lvlText w:val="•"/>
      <w:lvlJc w:val="left"/>
      <w:pPr>
        <w:tabs>
          <w:tab w:val="num" w:pos="5040"/>
        </w:tabs>
        <w:ind w:left="5040" w:hanging="360"/>
      </w:pPr>
      <w:rPr>
        <w:rFonts w:ascii="Arial" w:hAnsi="Arial" w:hint="default"/>
      </w:rPr>
    </w:lvl>
    <w:lvl w:ilvl="7" w:tplc="6F50D4A0" w:tentative="1">
      <w:start w:val="1"/>
      <w:numFmt w:val="bullet"/>
      <w:lvlText w:val="•"/>
      <w:lvlJc w:val="left"/>
      <w:pPr>
        <w:tabs>
          <w:tab w:val="num" w:pos="5760"/>
        </w:tabs>
        <w:ind w:left="5760" w:hanging="360"/>
      </w:pPr>
      <w:rPr>
        <w:rFonts w:ascii="Arial" w:hAnsi="Arial" w:hint="default"/>
      </w:rPr>
    </w:lvl>
    <w:lvl w:ilvl="8" w:tplc="9EFCCC38" w:tentative="1">
      <w:start w:val="1"/>
      <w:numFmt w:val="bullet"/>
      <w:lvlText w:val="•"/>
      <w:lvlJc w:val="left"/>
      <w:pPr>
        <w:tabs>
          <w:tab w:val="num" w:pos="6480"/>
        </w:tabs>
        <w:ind w:left="6480" w:hanging="360"/>
      </w:pPr>
      <w:rPr>
        <w:rFonts w:ascii="Arial" w:hAnsi="Arial" w:hint="default"/>
      </w:rPr>
    </w:lvl>
  </w:abstractNum>
  <w:abstractNum w:abstractNumId="5">
    <w:nsid w:val="61430BC0"/>
    <w:multiLevelType w:val="hybridMultilevel"/>
    <w:tmpl w:val="E5EE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404"/>
    <w:rsid w:val="00044825"/>
    <w:rsid w:val="00202DA2"/>
    <w:rsid w:val="00300F94"/>
    <w:rsid w:val="003044B9"/>
    <w:rsid w:val="0033273E"/>
    <w:rsid w:val="004D6BF3"/>
    <w:rsid w:val="00517E4F"/>
    <w:rsid w:val="0060704B"/>
    <w:rsid w:val="006154FE"/>
    <w:rsid w:val="006C73EF"/>
    <w:rsid w:val="00747484"/>
    <w:rsid w:val="007E0468"/>
    <w:rsid w:val="00817404"/>
    <w:rsid w:val="00A00A6D"/>
    <w:rsid w:val="00A01634"/>
    <w:rsid w:val="00AF3CC3"/>
    <w:rsid w:val="00C07521"/>
    <w:rsid w:val="00C97CB0"/>
    <w:rsid w:val="00CD1A81"/>
    <w:rsid w:val="00E00441"/>
    <w:rsid w:val="00F5641C"/>
    <w:rsid w:val="00F67B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40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404"/>
    <w:pPr>
      <w:ind w:left="720"/>
      <w:contextualSpacing/>
    </w:pPr>
  </w:style>
  <w:style w:type="table" w:styleId="TableGrid">
    <w:name w:val="Table Grid"/>
    <w:basedOn w:val="TableNormal"/>
    <w:uiPriority w:val="59"/>
    <w:rsid w:val="0081740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740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04"/>
    <w:rPr>
      <w:rFonts w:ascii="Lucida Grande" w:eastAsiaTheme="minorHAnsi" w:hAnsi="Lucida Grande" w:cs="Lucida Grande"/>
      <w:sz w:val="18"/>
      <w:szCs w:val="18"/>
    </w:rPr>
  </w:style>
  <w:style w:type="paragraph" w:styleId="Revision">
    <w:name w:val="Revision"/>
    <w:hidden/>
    <w:uiPriority w:val="99"/>
    <w:semiHidden/>
    <w:rsid w:val="00A00A6D"/>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40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404"/>
    <w:pPr>
      <w:ind w:left="720"/>
      <w:contextualSpacing/>
    </w:pPr>
  </w:style>
  <w:style w:type="table" w:styleId="TableGrid">
    <w:name w:val="Table Grid"/>
    <w:basedOn w:val="TableNormal"/>
    <w:uiPriority w:val="59"/>
    <w:rsid w:val="0081740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740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04"/>
    <w:rPr>
      <w:rFonts w:ascii="Lucida Grande" w:eastAsiaTheme="minorHAnsi" w:hAnsi="Lucida Grande" w:cs="Lucida Grande"/>
      <w:sz w:val="18"/>
      <w:szCs w:val="18"/>
    </w:rPr>
  </w:style>
  <w:style w:type="paragraph" w:styleId="Revision">
    <w:name w:val="Revision"/>
    <w:hidden/>
    <w:uiPriority w:val="99"/>
    <w:semiHidden/>
    <w:rsid w:val="00A00A6D"/>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hyperlink" Target="http://catalog.eol.ucar.edu/deepwave" TargetMode="External"/><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2811</Words>
  <Characters>16028</Characters>
  <Application>Microsoft Macintosh Word</Application>
  <DocSecurity>0</DocSecurity>
  <Lines>133</Lines>
  <Paragraphs>37</Paragraphs>
  <ScaleCrop>false</ScaleCrop>
  <Company>NCAR</Company>
  <LinksUpToDate>false</LinksUpToDate>
  <CharactersWithSpaces>18802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Moore</dc:creator>
  <cp:lastModifiedBy>Jim Moore</cp:lastModifiedBy>
  <cp:revision>2</cp:revision>
  <dcterms:created xsi:type="dcterms:W3CDTF">2014-06-09T09:36:00Z</dcterms:created>
  <dcterms:modified xsi:type="dcterms:W3CDTF">2014-06-09T09:36:00Z</dcterms:modified>
</cp:coreProperties>
</file>